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D1E91D" w14:textId="11E3E2B4" w:rsidR="00216A17" w:rsidRDefault="00216A17">
      <w:pPr>
        <w:spacing w:line="240" w:lineRule="auto"/>
        <w:rPr>
          <w:rFonts w:asciiTheme="majorHAnsi" w:eastAsia="Times New Roman" w:hAnsiTheme="majorHAnsi" w:cs="Times New Roman"/>
          <w:b/>
          <w:color w:val="47D492"/>
          <w:sz w:val="28"/>
        </w:rPr>
      </w:pPr>
    </w:p>
    <w:p w14:paraId="5DCBC66A" w14:textId="6544E60A" w:rsidR="009A4208" w:rsidRPr="00147C65" w:rsidRDefault="00216A17">
      <w:pPr>
        <w:spacing w:line="240" w:lineRule="auto"/>
        <w:rPr>
          <w:rFonts w:asciiTheme="majorHAnsi" w:eastAsia="Times New Roman" w:hAnsiTheme="majorHAnsi" w:cs="Times New Roman"/>
          <w:b/>
          <w:color w:val="47D492"/>
          <w:sz w:val="28"/>
        </w:rPr>
      </w:pPr>
      <w:r>
        <w:rPr>
          <w:rFonts w:asciiTheme="majorHAnsi" w:eastAsia="Times New Roman" w:hAnsiTheme="majorHAnsi" w:cs="Times New Roman"/>
          <w:b/>
          <w:color w:val="47D492"/>
          <w:sz w:val="28"/>
        </w:rPr>
        <w:t xml:space="preserve">TOOL: Create a </w:t>
      </w:r>
      <w:r w:rsidR="009A4208" w:rsidRPr="00147C65">
        <w:rPr>
          <w:rFonts w:asciiTheme="majorHAnsi" w:eastAsia="Times New Roman" w:hAnsiTheme="majorHAnsi" w:cs="Times New Roman"/>
          <w:b/>
          <w:color w:val="47D492"/>
          <w:sz w:val="28"/>
        </w:rPr>
        <w:t>Stakeholder Map</w:t>
      </w:r>
      <w:r>
        <w:rPr>
          <w:rFonts w:asciiTheme="majorHAnsi" w:eastAsia="Times New Roman" w:hAnsiTheme="majorHAnsi" w:cs="Times New Roman"/>
          <w:b/>
          <w:color w:val="47D492"/>
          <w:sz w:val="28"/>
        </w:rPr>
        <w:t xml:space="preserve"> to Support a Strategic Plan for SEL </w:t>
      </w:r>
    </w:p>
    <w:p w14:paraId="00F04587" w14:textId="1CA7EDEA" w:rsidR="00FB1A12" w:rsidRDefault="00FB1A12">
      <w:pPr>
        <w:spacing w:line="240" w:lineRule="auto"/>
        <w:rPr>
          <w:rFonts w:asciiTheme="majorHAnsi" w:eastAsia="Times New Roman" w:hAnsiTheme="majorHAnsi" w:cs="Times New Roman"/>
        </w:rPr>
      </w:pPr>
    </w:p>
    <w:p w14:paraId="715EE161" w14:textId="5727ED85" w:rsidR="00FB1A12" w:rsidRDefault="00147C65">
      <w:pPr>
        <w:spacing w:line="240" w:lineRule="auto"/>
        <w:rPr>
          <w:rFonts w:asciiTheme="majorHAnsi" w:eastAsia="Times New Roman" w:hAnsiTheme="majorHAnsi" w:cs="Times New Roman"/>
        </w:rPr>
      </w:pPr>
      <w:r>
        <w:rPr>
          <w:rFonts w:asciiTheme="majorHAnsi" w:eastAsia="Times New Roman" w:hAnsiTheme="majorHAnsi" w:cs="Times New Roman"/>
          <w:b/>
          <w:sz w:val="24"/>
        </w:rPr>
        <w:t xml:space="preserve">Purpose </w:t>
      </w:r>
      <w:r w:rsidR="00BA23F0">
        <w:rPr>
          <w:rFonts w:asciiTheme="majorHAnsi" w:eastAsia="Times New Roman" w:hAnsiTheme="majorHAnsi" w:cs="Times New Roman"/>
          <w:b/>
          <w:sz w:val="24"/>
        </w:rPr>
        <w:t>–</w:t>
      </w:r>
      <w:r>
        <w:rPr>
          <w:rFonts w:asciiTheme="majorHAnsi" w:eastAsia="Times New Roman" w:hAnsiTheme="majorHAnsi" w:cs="Times New Roman"/>
          <w:b/>
          <w:sz w:val="24"/>
        </w:rPr>
        <w:t xml:space="preserve"> </w:t>
      </w:r>
      <w:r w:rsidR="00BA23F0">
        <w:rPr>
          <w:rFonts w:asciiTheme="majorHAnsi" w:eastAsia="Times New Roman" w:hAnsiTheme="majorHAnsi" w:cs="Times New Roman"/>
        </w:rPr>
        <w:t>Part 1 of this tool can be used to identify key stakeholders to involve when</w:t>
      </w:r>
      <w:r w:rsidR="00BA23F0" w:rsidRPr="00BA23F0">
        <w:rPr>
          <w:rFonts w:asciiTheme="majorHAnsi" w:eastAsia="Times New Roman" w:hAnsiTheme="majorHAnsi" w:cs="Times New Roman"/>
        </w:rPr>
        <w:t xml:space="preserve"> </w:t>
      </w:r>
      <w:r w:rsidR="00BA23F0">
        <w:rPr>
          <w:rFonts w:asciiTheme="majorHAnsi" w:eastAsia="Times New Roman" w:hAnsiTheme="majorHAnsi" w:cs="Times New Roman"/>
        </w:rPr>
        <w:t>preparing a strategic plan for districtwide SEL implementation.  Part 2 provides an example to c</w:t>
      </w:r>
      <w:r w:rsidR="00FB1A12">
        <w:rPr>
          <w:rFonts w:asciiTheme="majorHAnsi" w:eastAsia="Times New Roman" w:hAnsiTheme="majorHAnsi" w:cs="Times New Roman"/>
        </w:rPr>
        <w:t xml:space="preserve">reate a differentiated plan to </w:t>
      </w:r>
      <w:r w:rsidR="00BA23F0">
        <w:rPr>
          <w:rFonts w:asciiTheme="majorHAnsi" w:eastAsia="Times New Roman" w:hAnsiTheme="majorHAnsi" w:cs="Times New Roman"/>
        </w:rPr>
        <w:t>reach</w:t>
      </w:r>
      <w:r w:rsidR="00FB1A12">
        <w:rPr>
          <w:rFonts w:asciiTheme="majorHAnsi" w:eastAsia="Times New Roman" w:hAnsiTheme="majorHAnsi" w:cs="Times New Roman"/>
        </w:rPr>
        <w:t xml:space="preserve"> stakeholders who should influence the direction and strategy of SEL implementation in your district, and </w:t>
      </w:r>
      <w:r w:rsidR="00BA23F0">
        <w:rPr>
          <w:rFonts w:asciiTheme="majorHAnsi" w:eastAsia="Times New Roman" w:hAnsiTheme="majorHAnsi" w:cs="Times New Roman"/>
        </w:rPr>
        <w:t>those</w:t>
      </w:r>
      <w:r w:rsidR="00FB1A12">
        <w:rPr>
          <w:rFonts w:asciiTheme="majorHAnsi" w:eastAsia="Times New Roman" w:hAnsiTheme="majorHAnsi" w:cs="Times New Roman"/>
        </w:rPr>
        <w:t xml:space="preserve"> who will be important in supporting the spread of SEL implementation</w:t>
      </w:r>
      <w:r w:rsidR="00BA23F0">
        <w:rPr>
          <w:rFonts w:asciiTheme="majorHAnsi" w:eastAsia="Times New Roman" w:hAnsiTheme="majorHAnsi" w:cs="Times New Roman"/>
        </w:rPr>
        <w:t>.</w:t>
      </w:r>
    </w:p>
    <w:p w14:paraId="31CFF1DE" w14:textId="117E905E" w:rsidR="00BA23F0" w:rsidRDefault="00BA23F0">
      <w:pPr>
        <w:spacing w:line="240" w:lineRule="auto"/>
        <w:rPr>
          <w:rFonts w:asciiTheme="majorHAnsi" w:eastAsia="Times New Roman" w:hAnsiTheme="majorHAnsi" w:cs="Times New Roman"/>
        </w:rPr>
      </w:pPr>
    </w:p>
    <w:p w14:paraId="3F751AE6" w14:textId="6D077178" w:rsidR="00BA23F0" w:rsidRPr="00BE0ACC" w:rsidRDefault="00BA23F0">
      <w:pPr>
        <w:spacing w:line="240" w:lineRule="auto"/>
        <w:rPr>
          <w:rFonts w:asciiTheme="majorHAnsi" w:eastAsia="Times New Roman" w:hAnsiTheme="majorHAnsi" w:cs="Times New Roman"/>
          <w:b/>
          <w:sz w:val="24"/>
        </w:rPr>
      </w:pPr>
      <w:r w:rsidRPr="00BE0ACC">
        <w:rPr>
          <w:rFonts w:asciiTheme="majorHAnsi" w:eastAsia="Times New Roman" w:hAnsiTheme="majorHAnsi" w:cs="Times New Roman"/>
          <w:b/>
          <w:sz w:val="24"/>
        </w:rPr>
        <w:t>Part 1 – Identify Key Stakeholders</w:t>
      </w:r>
    </w:p>
    <w:p w14:paraId="5198F2FE" w14:textId="36034CE4" w:rsidR="00BA23F0" w:rsidRDefault="0057137E">
      <w:pPr>
        <w:spacing w:line="240" w:lineRule="auto"/>
        <w:rPr>
          <w:rFonts w:asciiTheme="majorHAnsi" w:eastAsia="Times New Roman" w:hAnsiTheme="majorHAnsi" w:cs="Times New Roman"/>
        </w:rPr>
      </w:pPr>
      <w:r>
        <w:rPr>
          <w:rFonts w:asciiTheme="majorHAnsi" w:eastAsia="Times New Roman" w:hAnsiTheme="majorHAnsi" w:cs="Times New Roman"/>
        </w:rPr>
        <w:t>Develop a list of individuals and groups of district leaders, community partners, students, families, teachers, administrators, and staff from all school communities that:</w:t>
      </w:r>
    </w:p>
    <w:p w14:paraId="027ECEEC" w14:textId="77777777" w:rsidR="00BE0ACC" w:rsidRDefault="00BE0ACC">
      <w:pPr>
        <w:spacing w:line="240" w:lineRule="auto"/>
        <w:rPr>
          <w:rFonts w:asciiTheme="majorHAnsi" w:eastAsia="Times New Roman" w:hAnsiTheme="majorHAnsi" w:cs="Times New Roman"/>
        </w:rPr>
      </w:pPr>
    </w:p>
    <w:p w14:paraId="74780031" w14:textId="55D4E2DD" w:rsidR="00BE0ACC" w:rsidRDefault="00BE0ACC" w:rsidP="00BE0ACC">
      <w:pPr>
        <w:pStyle w:val="ListParagraph"/>
        <w:numPr>
          <w:ilvl w:val="0"/>
          <w:numId w:val="43"/>
        </w:numPr>
        <w:spacing w:line="240" w:lineRule="auto"/>
        <w:rPr>
          <w:rFonts w:asciiTheme="majorHAnsi" w:eastAsia="Times New Roman" w:hAnsiTheme="majorHAnsi" w:cs="Times New Roman"/>
        </w:rPr>
      </w:pPr>
      <w:r>
        <w:rPr>
          <w:rFonts w:asciiTheme="majorHAnsi" w:eastAsia="Times New Roman" w:hAnsiTheme="majorHAnsi" w:cs="Times New Roman"/>
        </w:rPr>
        <w:t>Will be involved in or impacted by the direction and strategy of districtwide SEL</w:t>
      </w:r>
    </w:p>
    <w:p w14:paraId="6653DF4A" w14:textId="0FB2DD20" w:rsidR="00BE0ACC" w:rsidRDefault="00BE0ACC" w:rsidP="00BE0ACC">
      <w:pPr>
        <w:pStyle w:val="ListParagraph"/>
        <w:numPr>
          <w:ilvl w:val="0"/>
          <w:numId w:val="43"/>
        </w:numPr>
        <w:spacing w:line="240" w:lineRule="auto"/>
        <w:rPr>
          <w:rFonts w:asciiTheme="majorHAnsi" w:eastAsia="Times New Roman" w:hAnsiTheme="majorHAnsi" w:cs="Times New Roman"/>
        </w:rPr>
      </w:pPr>
      <w:r>
        <w:rPr>
          <w:rFonts w:asciiTheme="majorHAnsi" w:eastAsia="Times New Roman" w:hAnsiTheme="majorHAnsi" w:cs="Times New Roman"/>
        </w:rPr>
        <w:t>Have potential to support the spread of districtwide SEL</w:t>
      </w:r>
    </w:p>
    <w:p w14:paraId="1131F501" w14:textId="37A9A982" w:rsidR="00BE0ACC" w:rsidRPr="00BE0ACC" w:rsidRDefault="002D5400" w:rsidP="00BE0ACC">
      <w:pPr>
        <w:spacing w:line="240" w:lineRule="auto"/>
        <w:rPr>
          <w:rFonts w:asciiTheme="majorHAnsi" w:eastAsia="Times New Roman" w:hAnsiTheme="majorHAnsi" w:cs="Times New Roman"/>
        </w:rPr>
      </w:pPr>
      <w:r>
        <w:rPr>
          <w:rFonts w:asciiTheme="majorHAnsi" w:eastAsia="Times New Roman" w:hAnsiTheme="majorHAnsi" w:cs="Times New Roman"/>
        </w:rPr>
        <w:t>If it is not feasible to involve all schools, consider what options may exist to reach</w:t>
      </w:r>
      <w:r w:rsidR="00BE0ACC">
        <w:rPr>
          <w:rFonts w:asciiTheme="majorHAnsi" w:eastAsia="Times New Roman" w:hAnsiTheme="majorHAnsi" w:cs="Times New Roman"/>
        </w:rPr>
        <w:t xml:space="preserve"> </w:t>
      </w:r>
      <w:r>
        <w:rPr>
          <w:rFonts w:asciiTheme="majorHAnsi" w:eastAsia="Times New Roman" w:hAnsiTheme="majorHAnsi" w:cs="Times New Roman"/>
        </w:rPr>
        <w:t>smaller groups that equitably represent the range of interests and perspectives across the district.</w:t>
      </w:r>
    </w:p>
    <w:p w14:paraId="08206FB3" w14:textId="5F69CEB6" w:rsidR="009A4208" w:rsidRDefault="009A4208">
      <w:pPr>
        <w:spacing w:line="240" w:lineRule="auto"/>
        <w:rPr>
          <w:rFonts w:asciiTheme="majorHAnsi" w:eastAsia="Times New Roman" w:hAnsiTheme="majorHAnsi" w:cs="Times New Roman"/>
        </w:rPr>
      </w:pPr>
    </w:p>
    <w:p w14:paraId="29EE4923" w14:textId="40443782" w:rsidR="00401AB0" w:rsidRDefault="002D5400">
      <w:pPr>
        <w:spacing w:line="240" w:lineRule="auto"/>
        <w:rPr>
          <w:rFonts w:asciiTheme="majorHAnsi" w:eastAsia="Times New Roman" w:hAnsiTheme="majorHAnsi" w:cs="Times New Roman"/>
        </w:rPr>
      </w:pPr>
      <w:r>
        <w:rPr>
          <w:rFonts w:asciiTheme="majorHAnsi" w:eastAsia="Times New Roman" w:hAnsiTheme="majorHAnsi" w:cs="Times New Roman"/>
        </w:rPr>
        <w:t xml:space="preserve">Use the map on the following page to locate key stakeholders </w:t>
      </w:r>
      <w:r w:rsidR="001E6A7A">
        <w:rPr>
          <w:rFonts w:asciiTheme="majorHAnsi" w:eastAsia="Times New Roman" w:hAnsiTheme="majorHAnsi" w:cs="Times New Roman"/>
        </w:rPr>
        <w:t xml:space="preserve">on </w:t>
      </w:r>
      <w:r w:rsidR="006B4255">
        <w:rPr>
          <w:rFonts w:asciiTheme="majorHAnsi" w:eastAsia="Times New Roman" w:hAnsiTheme="majorHAnsi" w:cs="Times New Roman"/>
        </w:rPr>
        <w:t>two</w:t>
      </w:r>
      <w:r w:rsidR="00E55F84">
        <w:rPr>
          <w:rFonts w:asciiTheme="majorHAnsi" w:eastAsia="Times New Roman" w:hAnsiTheme="majorHAnsi" w:cs="Times New Roman"/>
        </w:rPr>
        <w:t xml:space="preserve"> continua </w:t>
      </w:r>
      <w:r w:rsidR="001E6A7A">
        <w:rPr>
          <w:rFonts w:asciiTheme="majorHAnsi" w:eastAsia="Times New Roman" w:hAnsiTheme="majorHAnsi" w:cs="Times New Roman"/>
        </w:rPr>
        <w:t>to determine how they should be engaged</w:t>
      </w:r>
      <w:r>
        <w:rPr>
          <w:rFonts w:asciiTheme="majorHAnsi" w:eastAsia="Times New Roman" w:hAnsiTheme="majorHAnsi" w:cs="Times New Roman"/>
        </w:rPr>
        <w:t>:</w:t>
      </w:r>
    </w:p>
    <w:p w14:paraId="6CBD3F39" w14:textId="77777777" w:rsidR="00401AB0" w:rsidRDefault="00401AB0">
      <w:pPr>
        <w:spacing w:line="240" w:lineRule="auto"/>
        <w:rPr>
          <w:rFonts w:asciiTheme="majorHAnsi" w:eastAsia="Times New Roman" w:hAnsiTheme="majorHAnsi" w:cs="Times New Roman"/>
        </w:rPr>
      </w:pPr>
    </w:p>
    <w:p w14:paraId="1D981864" w14:textId="5EFFD730" w:rsidR="00401AB0" w:rsidRDefault="000724D9" w:rsidP="00C443B5">
      <w:pPr>
        <w:spacing w:line="240" w:lineRule="auto"/>
        <w:ind w:left="720"/>
        <w:rPr>
          <w:rFonts w:asciiTheme="majorHAnsi" w:eastAsia="Times New Roman" w:hAnsiTheme="majorHAnsi" w:cs="Times New Roman"/>
        </w:rPr>
      </w:pPr>
      <w:r>
        <w:rPr>
          <w:rFonts w:asciiTheme="majorHAnsi" w:eastAsia="Times New Roman" w:hAnsiTheme="majorHAnsi" w:cs="Times New Roman"/>
          <w:b/>
          <w:sz w:val="24"/>
        </w:rPr>
        <w:t>Lead Collaborators</w:t>
      </w:r>
      <w:r w:rsidR="00401AB0" w:rsidRPr="00C443B5">
        <w:rPr>
          <w:rFonts w:asciiTheme="majorHAnsi" w:eastAsia="Times New Roman" w:hAnsiTheme="majorHAnsi" w:cs="Times New Roman"/>
          <w:b/>
          <w:sz w:val="24"/>
        </w:rPr>
        <w:t xml:space="preserve"> –</w:t>
      </w:r>
      <w:r w:rsidR="00401AB0" w:rsidRPr="00C443B5">
        <w:rPr>
          <w:rFonts w:asciiTheme="majorHAnsi" w:eastAsia="Times New Roman" w:hAnsiTheme="majorHAnsi" w:cs="Times New Roman"/>
          <w:sz w:val="24"/>
        </w:rPr>
        <w:t xml:space="preserve"> </w:t>
      </w:r>
      <w:r w:rsidR="00C443B5">
        <w:rPr>
          <w:rFonts w:asciiTheme="majorHAnsi" w:eastAsia="Times New Roman" w:hAnsiTheme="majorHAnsi" w:cs="Times New Roman"/>
        </w:rPr>
        <w:t>This group will be most directly involved in districtwide SEL implementation, and has strong potential to support the spread of SEL.  They should be directly involved in strategy decisions, ongoing collaborative work, and continuous improvement processes.</w:t>
      </w:r>
    </w:p>
    <w:p w14:paraId="1B77264B" w14:textId="77777777" w:rsidR="006B4255" w:rsidRDefault="006B4255" w:rsidP="00C443B5">
      <w:pPr>
        <w:spacing w:line="240" w:lineRule="auto"/>
        <w:ind w:left="720"/>
        <w:rPr>
          <w:rFonts w:asciiTheme="majorHAnsi" w:eastAsia="Times New Roman" w:hAnsiTheme="majorHAnsi" w:cs="Times New Roman"/>
        </w:rPr>
      </w:pPr>
    </w:p>
    <w:p w14:paraId="62EB012D" w14:textId="4C8120B0" w:rsidR="00401AB0" w:rsidRDefault="00C443B5" w:rsidP="00C443B5">
      <w:pPr>
        <w:spacing w:line="240" w:lineRule="auto"/>
        <w:ind w:left="720"/>
        <w:rPr>
          <w:rFonts w:asciiTheme="majorHAnsi" w:eastAsia="Times New Roman" w:hAnsiTheme="majorHAnsi" w:cs="Times New Roman"/>
        </w:rPr>
      </w:pPr>
      <w:r w:rsidRPr="001E6A7A">
        <w:rPr>
          <w:rFonts w:asciiTheme="majorHAnsi" w:eastAsia="Times New Roman" w:hAnsiTheme="majorHAnsi" w:cs="Times New Roman"/>
          <w:b/>
          <w:sz w:val="24"/>
        </w:rPr>
        <w:t>Advisors</w:t>
      </w:r>
      <w:r w:rsidR="00401AB0" w:rsidRPr="001E6A7A">
        <w:rPr>
          <w:rFonts w:asciiTheme="majorHAnsi" w:eastAsia="Times New Roman" w:hAnsiTheme="majorHAnsi" w:cs="Times New Roman"/>
          <w:b/>
          <w:sz w:val="24"/>
        </w:rPr>
        <w:t xml:space="preserve"> –</w:t>
      </w:r>
      <w:r w:rsidRPr="001E6A7A">
        <w:rPr>
          <w:rFonts w:asciiTheme="majorHAnsi" w:eastAsia="Times New Roman" w:hAnsiTheme="majorHAnsi" w:cs="Times New Roman"/>
          <w:sz w:val="24"/>
        </w:rPr>
        <w:t xml:space="preserve"> </w:t>
      </w:r>
      <w:r>
        <w:rPr>
          <w:rFonts w:asciiTheme="majorHAnsi" w:eastAsia="Times New Roman" w:hAnsiTheme="majorHAnsi" w:cs="Times New Roman"/>
        </w:rPr>
        <w:t xml:space="preserve">This group will be directly involved in or impacted by districtwide SEL implementation, but have a lower level of influence on the actions of others </w:t>
      </w:r>
      <w:r w:rsidR="00310CC1">
        <w:rPr>
          <w:rFonts w:asciiTheme="majorHAnsi" w:eastAsia="Times New Roman" w:hAnsiTheme="majorHAnsi" w:cs="Times New Roman"/>
        </w:rPr>
        <w:t>across</w:t>
      </w:r>
      <w:r w:rsidR="00F03F7E">
        <w:rPr>
          <w:rFonts w:asciiTheme="majorHAnsi" w:eastAsia="Times New Roman" w:hAnsiTheme="majorHAnsi" w:cs="Times New Roman"/>
        </w:rPr>
        <w:t xml:space="preserve"> the district </w:t>
      </w:r>
      <w:r>
        <w:rPr>
          <w:rFonts w:asciiTheme="majorHAnsi" w:eastAsia="Times New Roman" w:hAnsiTheme="majorHAnsi" w:cs="Times New Roman"/>
        </w:rPr>
        <w:t xml:space="preserve">to implement SEL.  Their </w:t>
      </w:r>
      <w:r w:rsidR="001E6A7A">
        <w:rPr>
          <w:rFonts w:asciiTheme="majorHAnsi" w:eastAsia="Times New Roman" w:hAnsiTheme="majorHAnsi" w:cs="Times New Roman"/>
        </w:rPr>
        <w:t xml:space="preserve">needs, </w:t>
      </w:r>
      <w:r>
        <w:rPr>
          <w:rFonts w:asciiTheme="majorHAnsi" w:eastAsia="Times New Roman" w:hAnsiTheme="majorHAnsi" w:cs="Times New Roman"/>
        </w:rPr>
        <w:t>perspectives</w:t>
      </w:r>
      <w:r w:rsidR="001E6A7A">
        <w:rPr>
          <w:rFonts w:asciiTheme="majorHAnsi" w:eastAsia="Times New Roman" w:hAnsiTheme="majorHAnsi" w:cs="Times New Roman"/>
        </w:rPr>
        <w:t>,</w:t>
      </w:r>
      <w:r>
        <w:rPr>
          <w:rFonts w:asciiTheme="majorHAnsi" w:eastAsia="Times New Roman" w:hAnsiTheme="majorHAnsi" w:cs="Times New Roman"/>
        </w:rPr>
        <w:t xml:space="preserve"> and ideas should be a </w:t>
      </w:r>
      <w:r w:rsidR="001E6A7A">
        <w:rPr>
          <w:rFonts w:asciiTheme="majorHAnsi" w:eastAsia="Times New Roman" w:hAnsiTheme="majorHAnsi" w:cs="Times New Roman"/>
        </w:rPr>
        <w:t>primary</w:t>
      </w:r>
      <w:r>
        <w:rPr>
          <w:rFonts w:asciiTheme="majorHAnsi" w:eastAsia="Times New Roman" w:hAnsiTheme="majorHAnsi" w:cs="Times New Roman"/>
        </w:rPr>
        <w:t xml:space="preserve"> part of strategic planning and ongoing implementation support, they should receive frequent communication about progress, and should have equitable opportunities to provide feedback for continuous improvement.</w:t>
      </w:r>
    </w:p>
    <w:p w14:paraId="63C1DD9C" w14:textId="77777777" w:rsidR="006B4255" w:rsidRDefault="006B4255" w:rsidP="00C443B5">
      <w:pPr>
        <w:spacing w:line="240" w:lineRule="auto"/>
        <w:ind w:left="720"/>
        <w:rPr>
          <w:rFonts w:asciiTheme="majorHAnsi" w:eastAsia="Times New Roman" w:hAnsiTheme="majorHAnsi" w:cs="Times New Roman"/>
        </w:rPr>
      </w:pPr>
    </w:p>
    <w:p w14:paraId="27725C01" w14:textId="50582D8A" w:rsidR="00C443B5" w:rsidRDefault="00C443B5" w:rsidP="00C443B5">
      <w:pPr>
        <w:spacing w:line="240" w:lineRule="auto"/>
        <w:ind w:left="720"/>
        <w:rPr>
          <w:rFonts w:asciiTheme="majorHAnsi" w:eastAsia="Times New Roman" w:hAnsiTheme="majorHAnsi" w:cs="Times New Roman"/>
        </w:rPr>
      </w:pPr>
      <w:r w:rsidRPr="001E6A7A">
        <w:rPr>
          <w:rFonts w:asciiTheme="majorHAnsi" w:eastAsia="Times New Roman" w:hAnsiTheme="majorHAnsi" w:cs="Times New Roman"/>
          <w:b/>
          <w:sz w:val="24"/>
        </w:rPr>
        <w:t>Motivators –</w:t>
      </w:r>
      <w:r w:rsidRPr="001E6A7A">
        <w:rPr>
          <w:rFonts w:asciiTheme="majorHAnsi" w:eastAsia="Times New Roman" w:hAnsiTheme="majorHAnsi" w:cs="Times New Roman"/>
          <w:sz w:val="24"/>
        </w:rPr>
        <w:t xml:space="preserve"> </w:t>
      </w:r>
      <w:r w:rsidR="001E6A7A">
        <w:rPr>
          <w:rFonts w:asciiTheme="majorHAnsi" w:eastAsia="Times New Roman" w:hAnsiTheme="majorHAnsi" w:cs="Times New Roman"/>
        </w:rPr>
        <w:t xml:space="preserve">This group has a high level of influence on the actions of others </w:t>
      </w:r>
      <w:r w:rsidR="00310CC1">
        <w:rPr>
          <w:rFonts w:asciiTheme="majorHAnsi" w:eastAsia="Times New Roman" w:hAnsiTheme="majorHAnsi" w:cs="Times New Roman"/>
        </w:rPr>
        <w:t xml:space="preserve">across the district </w:t>
      </w:r>
      <w:r w:rsidR="001E6A7A">
        <w:rPr>
          <w:rFonts w:asciiTheme="majorHAnsi" w:eastAsia="Times New Roman" w:hAnsiTheme="majorHAnsi" w:cs="Times New Roman"/>
        </w:rPr>
        <w:t xml:space="preserve">to implement SEL, but their day-to-day involvement in SEL implementation is less than that of </w:t>
      </w:r>
      <w:r w:rsidR="000724D9">
        <w:rPr>
          <w:rFonts w:asciiTheme="majorHAnsi" w:eastAsia="Times New Roman" w:hAnsiTheme="majorHAnsi" w:cs="Times New Roman"/>
        </w:rPr>
        <w:t>lead collaborators</w:t>
      </w:r>
      <w:r w:rsidR="001E6A7A">
        <w:rPr>
          <w:rFonts w:asciiTheme="majorHAnsi" w:eastAsia="Times New Roman" w:hAnsiTheme="majorHAnsi" w:cs="Times New Roman"/>
        </w:rPr>
        <w:t>.  They should be knowledgeable and communicative about SEL and its relevance to their work, and aware and supportive of the district plan for SEL implementation.</w:t>
      </w:r>
    </w:p>
    <w:p w14:paraId="2E2B2B6D" w14:textId="77777777" w:rsidR="006B4255" w:rsidRDefault="006B4255" w:rsidP="00C443B5">
      <w:pPr>
        <w:spacing w:line="240" w:lineRule="auto"/>
        <w:ind w:left="720"/>
        <w:rPr>
          <w:rFonts w:asciiTheme="majorHAnsi" w:eastAsia="Times New Roman" w:hAnsiTheme="majorHAnsi" w:cs="Times New Roman"/>
        </w:rPr>
      </w:pPr>
    </w:p>
    <w:p w14:paraId="58E3A4EC" w14:textId="7D7FE1F3" w:rsidR="00C443B5" w:rsidRDefault="00C443B5" w:rsidP="00C443B5">
      <w:pPr>
        <w:spacing w:line="240" w:lineRule="auto"/>
        <w:ind w:left="720"/>
        <w:rPr>
          <w:rFonts w:asciiTheme="majorHAnsi" w:eastAsia="Times New Roman" w:hAnsiTheme="majorHAnsi" w:cs="Times New Roman"/>
        </w:rPr>
      </w:pPr>
      <w:r w:rsidRPr="00035EC7">
        <w:rPr>
          <w:rFonts w:asciiTheme="majorHAnsi" w:eastAsia="Times New Roman" w:hAnsiTheme="majorHAnsi" w:cs="Times New Roman"/>
          <w:b/>
          <w:sz w:val="24"/>
        </w:rPr>
        <w:t>Allies –</w:t>
      </w:r>
      <w:r w:rsidRPr="00035EC7">
        <w:rPr>
          <w:rFonts w:asciiTheme="majorHAnsi" w:eastAsia="Times New Roman" w:hAnsiTheme="majorHAnsi" w:cs="Times New Roman"/>
          <w:sz w:val="24"/>
        </w:rPr>
        <w:t xml:space="preserve"> </w:t>
      </w:r>
      <w:r w:rsidR="001E6A7A">
        <w:rPr>
          <w:rFonts w:asciiTheme="majorHAnsi" w:eastAsia="Times New Roman" w:hAnsiTheme="majorHAnsi" w:cs="Times New Roman"/>
        </w:rPr>
        <w:t xml:space="preserve">This group has a lower level of influence on the actions of others to implement SEL, and while not directly </w:t>
      </w:r>
      <w:r w:rsidR="00035EC7">
        <w:rPr>
          <w:rFonts w:asciiTheme="majorHAnsi" w:eastAsia="Times New Roman" w:hAnsiTheme="majorHAnsi" w:cs="Times New Roman"/>
        </w:rPr>
        <w:t>responsible or impacted by</w:t>
      </w:r>
      <w:r w:rsidR="001E6A7A">
        <w:rPr>
          <w:rFonts w:asciiTheme="majorHAnsi" w:eastAsia="Times New Roman" w:hAnsiTheme="majorHAnsi" w:cs="Times New Roman"/>
        </w:rPr>
        <w:t xml:space="preserve"> </w:t>
      </w:r>
      <w:r w:rsidR="006B4255">
        <w:rPr>
          <w:rFonts w:asciiTheme="majorHAnsi" w:eastAsia="Times New Roman" w:hAnsiTheme="majorHAnsi" w:cs="Times New Roman"/>
        </w:rPr>
        <w:t xml:space="preserve">the main strategies for </w:t>
      </w:r>
      <w:r w:rsidR="001E6A7A">
        <w:rPr>
          <w:rFonts w:asciiTheme="majorHAnsi" w:eastAsia="Times New Roman" w:hAnsiTheme="majorHAnsi" w:cs="Times New Roman"/>
        </w:rPr>
        <w:t>SEL</w:t>
      </w:r>
      <w:r w:rsidR="00035EC7">
        <w:rPr>
          <w:rFonts w:asciiTheme="majorHAnsi" w:eastAsia="Times New Roman" w:hAnsiTheme="majorHAnsi" w:cs="Times New Roman"/>
        </w:rPr>
        <w:t xml:space="preserve"> implementation, they can incorporate SEL into their work in meaningful ways to align to the district strategic plan and advance SEL goals.  </w:t>
      </w:r>
    </w:p>
    <w:p w14:paraId="792C0E28" w14:textId="0A96789B" w:rsidR="009A4208" w:rsidRDefault="002D5400" w:rsidP="00C443B5">
      <w:pPr>
        <w:spacing w:line="240" w:lineRule="auto"/>
        <w:ind w:left="720"/>
        <w:rPr>
          <w:rFonts w:asciiTheme="majorHAnsi" w:eastAsia="Times New Roman" w:hAnsiTheme="majorHAnsi" w:cs="Times New Roman"/>
        </w:rPr>
      </w:pPr>
      <w:r>
        <w:rPr>
          <w:rFonts w:asciiTheme="majorHAnsi" w:eastAsia="Times New Roman" w:hAnsiTheme="majorHAnsi" w:cs="Times New Roman"/>
        </w:rPr>
        <w:t xml:space="preserve"> </w:t>
      </w:r>
    </w:p>
    <w:p w14:paraId="499D96F1" w14:textId="3DB48414" w:rsidR="00035EC7" w:rsidRDefault="00035EC7" w:rsidP="00C443B5">
      <w:pPr>
        <w:spacing w:line="240" w:lineRule="auto"/>
        <w:ind w:left="720"/>
        <w:rPr>
          <w:rFonts w:asciiTheme="majorHAnsi" w:eastAsia="Times New Roman" w:hAnsiTheme="majorHAnsi" w:cs="Times New Roman"/>
        </w:rPr>
      </w:pPr>
    </w:p>
    <w:p w14:paraId="513BB5A7" w14:textId="7AB49EF5" w:rsidR="00035EC7" w:rsidRDefault="00035EC7" w:rsidP="00C443B5">
      <w:pPr>
        <w:spacing w:line="240" w:lineRule="auto"/>
        <w:ind w:left="720"/>
        <w:rPr>
          <w:rFonts w:asciiTheme="majorHAnsi" w:eastAsia="Times New Roman" w:hAnsiTheme="majorHAnsi" w:cs="Times New Roman"/>
        </w:rPr>
      </w:pPr>
    </w:p>
    <w:p w14:paraId="7E430E4B" w14:textId="6D8845A9" w:rsidR="00035EC7" w:rsidRDefault="00035EC7" w:rsidP="00C443B5">
      <w:pPr>
        <w:spacing w:line="240" w:lineRule="auto"/>
        <w:ind w:left="720"/>
        <w:rPr>
          <w:rFonts w:asciiTheme="majorHAnsi" w:eastAsia="Times New Roman" w:hAnsiTheme="majorHAnsi" w:cs="Times New Roman"/>
        </w:rPr>
      </w:pPr>
    </w:p>
    <w:p w14:paraId="1FE54C53" w14:textId="3AADBD3B" w:rsidR="00035EC7" w:rsidRDefault="00035EC7" w:rsidP="00C443B5">
      <w:pPr>
        <w:spacing w:line="240" w:lineRule="auto"/>
        <w:ind w:left="720"/>
        <w:rPr>
          <w:rFonts w:asciiTheme="majorHAnsi" w:eastAsia="Times New Roman" w:hAnsiTheme="majorHAnsi" w:cs="Times New Roman"/>
        </w:rPr>
      </w:pPr>
    </w:p>
    <w:p w14:paraId="7D135355" w14:textId="60D01787" w:rsidR="006B4255" w:rsidRDefault="006B4255" w:rsidP="00C443B5">
      <w:pPr>
        <w:spacing w:line="240" w:lineRule="auto"/>
        <w:ind w:left="720"/>
        <w:rPr>
          <w:rFonts w:asciiTheme="majorHAnsi" w:eastAsia="Times New Roman" w:hAnsiTheme="majorHAnsi" w:cs="Times New Roman"/>
        </w:rPr>
      </w:pPr>
    </w:p>
    <w:p w14:paraId="0F42475B" w14:textId="1F5DD8A0" w:rsidR="00035EC7" w:rsidRDefault="00035EC7" w:rsidP="00C443B5">
      <w:pPr>
        <w:spacing w:line="240" w:lineRule="auto"/>
        <w:ind w:left="720"/>
        <w:rPr>
          <w:rFonts w:asciiTheme="majorHAnsi" w:eastAsia="Times New Roman" w:hAnsiTheme="majorHAnsi" w:cs="Times New Roman"/>
        </w:rPr>
      </w:pPr>
    </w:p>
    <w:p w14:paraId="6108C5B8" w14:textId="220019CD" w:rsidR="00126DFE" w:rsidRDefault="000724D9" w:rsidP="00126DFE">
      <w:pPr>
        <w:spacing w:line="240" w:lineRule="auto"/>
        <w:contextualSpacing/>
        <w:rPr>
          <w:rFonts w:asciiTheme="majorHAnsi" w:eastAsia="Times New Roman" w:hAnsiTheme="majorHAnsi" w:cs="Times New Roman"/>
        </w:rPr>
      </w:pPr>
      <w:r>
        <w:rPr>
          <w:rFonts w:asciiTheme="majorHAnsi" w:eastAsia="Times New Roman" w:hAnsiTheme="majorHAnsi" w:cs="Times New Roman"/>
          <w:noProof/>
        </w:rPr>
        <mc:AlternateContent>
          <mc:Choice Requires="wps">
            <w:drawing>
              <wp:anchor distT="0" distB="0" distL="114300" distR="114300" simplePos="0" relativeHeight="251667456" behindDoc="0" locked="0" layoutInCell="1" allowOverlap="1" wp14:anchorId="03AE4578" wp14:editId="03B9C62F">
                <wp:simplePos x="0" y="0"/>
                <wp:positionH relativeFrom="column">
                  <wp:posOffset>4710896</wp:posOffset>
                </wp:positionH>
                <wp:positionV relativeFrom="paragraph">
                  <wp:posOffset>462987</wp:posOffset>
                </wp:positionV>
                <wp:extent cx="1844675" cy="128479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844675" cy="1284790"/>
                        </a:xfrm>
                        <a:prstGeom prst="rect">
                          <a:avLst/>
                        </a:prstGeom>
                        <a:solidFill>
                          <a:schemeClr val="lt1"/>
                        </a:solidFill>
                        <a:ln w="6350">
                          <a:noFill/>
                        </a:ln>
                      </wps:spPr>
                      <wps:txbx>
                        <w:txbxContent>
                          <w:p w14:paraId="57E9A501" w14:textId="62FD5D70" w:rsidR="0097615A" w:rsidRPr="0097615A" w:rsidRDefault="0097615A">
                            <w:pPr>
                              <w:rPr>
                                <w:rFonts w:asciiTheme="majorHAnsi" w:hAnsiTheme="majorHAnsi" w:cstheme="majorHAnsi"/>
                              </w:rPr>
                            </w:pPr>
                            <w:r w:rsidRPr="0097615A">
                              <w:rPr>
                                <w:rFonts w:asciiTheme="majorHAnsi" w:hAnsiTheme="majorHAnsi" w:cstheme="majorHAnsi"/>
                                <w:b/>
                              </w:rPr>
                              <w:t>Figure 1.</w:t>
                            </w:r>
                            <w:r w:rsidRPr="0097615A">
                              <w:rPr>
                                <w:rFonts w:asciiTheme="majorHAnsi" w:hAnsiTheme="majorHAnsi" w:cstheme="majorHAnsi"/>
                              </w:rPr>
                              <w:t xml:space="preserve"> How </w:t>
                            </w:r>
                            <w:r w:rsidR="000724D9">
                              <w:rPr>
                                <w:rFonts w:asciiTheme="majorHAnsi" w:hAnsiTheme="majorHAnsi" w:cstheme="majorHAnsi"/>
                              </w:rPr>
                              <w:t>lead collaborators</w:t>
                            </w:r>
                            <w:r w:rsidRPr="0097615A">
                              <w:rPr>
                                <w:rFonts w:asciiTheme="majorHAnsi" w:hAnsiTheme="majorHAnsi" w:cstheme="majorHAnsi"/>
                              </w:rPr>
                              <w:t xml:space="preserve">, advisors, motivators, and allies might be involved </w:t>
                            </w:r>
                            <w:r>
                              <w:rPr>
                                <w:rFonts w:asciiTheme="majorHAnsi" w:hAnsiTheme="majorHAnsi" w:cstheme="majorHAnsi"/>
                              </w:rPr>
                              <w:t>in</w:t>
                            </w:r>
                            <w:r w:rsidRPr="0097615A">
                              <w:rPr>
                                <w:rFonts w:asciiTheme="majorHAnsi" w:hAnsiTheme="majorHAnsi" w:cstheme="majorHAnsi"/>
                              </w:rPr>
                              <w:t xml:space="preserve"> stages of districtwide SEL implementation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AE4578" id="_x0000_t202" coordsize="21600,21600" o:spt="202" path="m,l,21600r21600,l21600,xe">
                <v:stroke joinstyle="miter"/>
                <v:path gradientshapeok="t" o:connecttype="rect"/>
              </v:shapetype>
              <v:shape id="Text Box 10" o:spid="_x0000_s1026" type="#_x0000_t202" style="position:absolute;margin-left:370.95pt;margin-top:36.45pt;width:145.25pt;height:10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" fillcolor="white [3201]" stroked="f" strokeweight=".5pt">
                <v:textbox>
                  <w:txbxContent>
                    <w:p w14:paraId="57E9A501" w14:textId="62FD5D70" w:rsidR="0097615A" w:rsidRPr="0097615A" w:rsidRDefault="0097615A">
                      <w:pPr>
                        <w:rPr>
                          <w:rFonts w:asciiTheme="majorHAnsi" w:hAnsiTheme="majorHAnsi" w:cstheme="majorHAnsi"/>
                        </w:rPr>
                      </w:pPr>
                      <w:r w:rsidRPr="0097615A">
                        <w:rPr>
                          <w:rFonts w:asciiTheme="majorHAnsi" w:hAnsiTheme="majorHAnsi" w:cstheme="majorHAnsi"/>
                          <w:b/>
                        </w:rPr>
                        <w:t>Figure 1.</w:t>
                      </w:r>
                      <w:r w:rsidRPr="0097615A">
                        <w:rPr>
                          <w:rFonts w:asciiTheme="majorHAnsi" w:hAnsiTheme="majorHAnsi" w:cstheme="majorHAnsi"/>
                        </w:rPr>
                        <w:t xml:space="preserve"> How </w:t>
                      </w:r>
                      <w:r w:rsidR="000724D9">
                        <w:rPr>
                          <w:rFonts w:asciiTheme="majorHAnsi" w:hAnsiTheme="majorHAnsi" w:cstheme="majorHAnsi"/>
                        </w:rPr>
                        <w:t>lead collaborators</w:t>
                      </w:r>
                      <w:r w:rsidRPr="0097615A">
                        <w:rPr>
                          <w:rFonts w:asciiTheme="majorHAnsi" w:hAnsiTheme="majorHAnsi" w:cstheme="majorHAnsi"/>
                        </w:rPr>
                        <w:t xml:space="preserve">, advisors, motivators, and allies might be involved </w:t>
                      </w:r>
                      <w:r>
                        <w:rPr>
                          <w:rFonts w:asciiTheme="majorHAnsi" w:hAnsiTheme="majorHAnsi" w:cstheme="majorHAnsi"/>
                        </w:rPr>
                        <w:t>in</w:t>
                      </w:r>
                      <w:r w:rsidRPr="0097615A">
                        <w:rPr>
                          <w:rFonts w:asciiTheme="majorHAnsi" w:hAnsiTheme="majorHAnsi" w:cstheme="majorHAnsi"/>
                        </w:rPr>
                        <w:t xml:space="preserve"> stages of districtwide SEL implementation </w:t>
                      </w:r>
                    </w:p>
                  </w:txbxContent>
                </v:textbox>
              </v:shape>
            </w:pict>
          </mc:Fallback>
        </mc:AlternateContent>
      </w:r>
      <w:r w:rsidR="006F662C">
        <w:rPr>
          <w:rFonts w:asciiTheme="majorHAnsi" w:eastAsia="Times New Roman" w:hAnsiTheme="majorHAnsi" w:cs="Times New Roman"/>
          <w:noProof/>
        </w:rPr>
        <mc:AlternateContent>
          <mc:Choice Requires="wps">
            <w:drawing>
              <wp:anchor distT="0" distB="0" distL="114300" distR="114300" simplePos="0" relativeHeight="251659264" behindDoc="0" locked="0" layoutInCell="1" allowOverlap="1" wp14:anchorId="733F3C7C" wp14:editId="7352471D">
                <wp:simplePos x="0" y="0"/>
                <wp:positionH relativeFrom="column">
                  <wp:posOffset>-119381</wp:posOffset>
                </wp:positionH>
                <wp:positionV relativeFrom="paragraph">
                  <wp:posOffset>-272953</wp:posOffset>
                </wp:positionV>
                <wp:extent cx="427990" cy="4340860"/>
                <wp:effectExtent l="0" t="0" r="3810" b="2540"/>
                <wp:wrapNone/>
                <wp:docPr id="4" name="Text Box 4"/>
                <wp:cNvGraphicFramePr/>
                <a:graphic xmlns:a="http://schemas.openxmlformats.org/drawingml/2006/main">
                  <a:graphicData uri="http://schemas.microsoft.com/office/word/2010/wordprocessingShape">
                    <wps:wsp>
                      <wps:cNvSpPr txBox="1"/>
                      <wps:spPr>
                        <a:xfrm rot="10800000">
                          <a:off x="0" y="0"/>
                          <a:ext cx="427990" cy="4340860"/>
                        </a:xfrm>
                        <a:prstGeom prst="rect">
                          <a:avLst/>
                        </a:prstGeom>
                        <a:solidFill>
                          <a:schemeClr val="lt1"/>
                        </a:solidFill>
                        <a:ln w="6350">
                          <a:noFill/>
                        </a:ln>
                      </wps:spPr>
                      <wps:txbx>
                        <w:txbxContent>
                          <w:p w14:paraId="5B5B597E" w14:textId="5BF8D707" w:rsidR="009837E8" w:rsidRPr="00E55F84" w:rsidRDefault="009837E8" w:rsidP="009837E8">
                            <w:pPr>
                              <w:jc w:val="center"/>
                              <w:rPr>
                                <w:rFonts w:ascii="Calibri" w:hAnsi="Calibri" w:cs="Calibri"/>
                                <w:sz w:val="21"/>
                              </w:rPr>
                            </w:pPr>
                            <w:r w:rsidRPr="00E55F84">
                              <w:rPr>
                                <w:rFonts w:ascii="Calibri" w:hAnsi="Calibri" w:cs="Calibri"/>
                                <w:sz w:val="21"/>
                              </w:rPr>
                              <w:t xml:space="preserve">Potential </w:t>
                            </w:r>
                            <w:r w:rsidR="00B25B3D" w:rsidRPr="00E55F84">
                              <w:rPr>
                                <w:rFonts w:ascii="Calibri" w:hAnsi="Calibri" w:cs="Calibri"/>
                                <w:sz w:val="21"/>
                              </w:rPr>
                              <w:t xml:space="preserve">to </w:t>
                            </w:r>
                            <w:r w:rsidR="00B25B3D" w:rsidRPr="00E55F84">
                              <w:rPr>
                                <w:rFonts w:ascii="Calibri" w:hAnsi="Calibri" w:cs="Calibri"/>
                                <w:b/>
                                <w:sz w:val="21"/>
                              </w:rPr>
                              <w:t>support the spread</w:t>
                            </w:r>
                            <w:r w:rsidRPr="00E55F84">
                              <w:rPr>
                                <w:rFonts w:ascii="Calibri" w:hAnsi="Calibri" w:cs="Calibri"/>
                                <w:sz w:val="21"/>
                              </w:rPr>
                              <w:t xml:space="preserve"> </w:t>
                            </w:r>
                            <w:r w:rsidR="00FB1A12" w:rsidRPr="00E55F84">
                              <w:rPr>
                                <w:rFonts w:ascii="Calibri" w:hAnsi="Calibri" w:cs="Calibri"/>
                                <w:sz w:val="21"/>
                              </w:rPr>
                              <w:t xml:space="preserve">of </w:t>
                            </w:r>
                            <w:r w:rsidRPr="00E55F84">
                              <w:rPr>
                                <w:rFonts w:ascii="Calibri" w:hAnsi="Calibri" w:cs="Calibri"/>
                                <w:sz w:val="21"/>
                              </w:rPr>
                              <w:t>districtwide SEL implementation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3F3C7C" id="Text Box 4" o:spid="_x0000_s1027" type="#_x0000_t202" style="position:absolute;margin-left:-9.4pt;margin-top:-21.5pt;width:33.7pt;height:341.8pt;rotation:18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" fillcolor="white [3201]" stroked="f" strokeweight=".5pt">
                <v:textbox style="layout-flow:vertical-ideographic">
                  <w:txbxContent>
                    <w:p w14:paraId="5B5B597E" w14:textId="5BF8D707" w:rsidR="009837E8" w:rsidRPr="00E55F84" w:rsidRDefault="009837E8" w:rsidP="009837E8">
                      <w:pPr>
                        <w:jc w:val="center"/>
                        <w:rPr>
                          <w:rFonts w:ascii="Calibri" w:hAnsi="Calibri" w:cs="Calibri"/>
                          <w:sz w:val="21"/>
                        </w:rPr>
                      </w:pPr>
                      <w:r w:rsidRPr="00E55F84">
                        <w:rPr>
                          <w:rFonts w:ascii="Calibri" w:hAnsi="Calibri" w:cs="Calibri"/>
                          <w:sz w:val="21"/>
                        </w:rPr>
                        <w:t xml:space="preserve">Potential </w:t>
                      </w:r>
                      <w:r w:rsidR="00B25B3D" w:rsidRPr="00E55F84">
                        <w:rPr>
                          <w:rFonts w:ascii="Calibri" w:hAnsi="Calibri" w:cs="Calibri"/>
                          <w:sz w:val="21"/>
                        </w:rPr>
                        <w:t xml:space="preserve">to </w:t>
                      </w:r>
                      <w:r w:rsidR="00B25B3D" w:rsidRPr="00E55F84">
                        <w:rPr>
                          <w:rFonts w:ascii="Calibri" w:hAnsi="Calibri" w:cs="Calibri"/>
                          <w:b/>
                          <w:sz w:val="21"/>
                        </w:rPr>
                        <w:t>support the spread</w:t>
                      </w:r>
                      <w:r w:rsidRPr="00E55F84">
                        <w:rPr>
                          <w:rFonts w:ascii="Calibri" w:hAnsi="Calibri" w:cs="Calibri"/>
                          <w:sz w:val="21"/>
                        </w:rPr>
                        <w:t xml:space="preserve"> </w:t>
                      </w:r>
                      <w:r w:rsidR="00FB1A12" w:rsidRPr="00E55F84">
                        <w:rPr>
                          <w:rFonts w:ascii="Calibri" w:hAnsi="Calibri" w:cs="Calibri"/>
                          <w:sz w:val="21"/>
                        </w:rPr>
                        <w:t xml:space="preserve">of </w:t>
                      </w:r>
                      <w:r w:rsidRPr="00E55F84">
                        <w:rPr>
                          <w:rFonts w:ascii="Calibri" w:hAnsi="Calibri" w:cs="Calibri"/>
                          <w:sz w:val="21"/>
                        </w:rPr>
                        <w:t>districtwide SEL implementation</w:t>
                      </w:r>
                    </w:p>
                  </w:txbxContent>
                </v:textbox>
              </v:shape>
            </w:pict>
          </mc:Fallback>
        </mc:AlternateContent>
      </w:r>
      <w:r w:rsidR="00E55F84">
        <w:rPr>
          <w:rFonts w:asciiTheme="majorHAnsi" w:eastAsia="Times New Roman" w:hAnsiTheme="majorHAnsi" w:cs="Times New Roman"/>
          <w:noProof/>
        </w:rPr>
        <mc:AlternateContent>
          <mc:Choice Requires="wps">
            <w:drawing>
              <wp:anchor distT="0" distB="0" distL="114300" distR="114300" simplePos="0" relativeHeight="251663359" behindDoc="0" locked="0" layoutInCell="1" allowOverlap="1" wp14:anchorId="552FC253" wp14:editId="4142A402">
                <wp:simplePos x="0" y="0"/>
                <wp:positionH relativeFrom="column">
                  <wp:posOffset>-736600</wp:posOffset>
                </wp:positionH>
                <wp:positionV relativeFrom="paragraph">
                  <wp:posOffset>3831064</wp:posOffset>
                </wp:positionV>
                <wp:extent cx="6368415" cy="346710"/>
                <wp:effectExtent l="0" t="0" r="0" b="0"/>
                <wp:wrapNone/>
                <wp:docPr id="6" name="Text Box 6"/>
                <wp:cNvGraphicFramePr/>
                <a:graphic xmlns:a="http://schemas.openxmlformats.org/drawingml/2006/main">
                  <a:graphicData uri="http://schemas.microsoft.com/office/word/2010/wordprocessingShape">
                    <wps:wsp>
                      <wps:cNvSpPr txBox="1"/>
                      <wps:spPr>
                        <a:xfrm>
                          <a:off x="0" y="0"/>
                          <a:ext cx="6368415" cy="346710"/>
                        </a:xfrm>
                        <a:prstGeom prst="rect">
                          <a:avLst/>
                        </a:prstGeom>
                        <a:solidFill>
                          <a:schemeClr val="lt1"/>
                        </a:solidFill>
                        <a:ln w="6350">
                          <a:noFill/>
                        </a:ln>
                      </wps:spPr>
                      <wps:txbx>
                        <w:txbxContent>
                          <w:p w14:paraId="166A9F07" w14:textId="6C56DA89" w:rsidR="00B25B3D" w:rsidRPr="00E55F84" w:rsidRDefault="00BE0ACC" w:rsidP="00B25B3D">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districtwide SEL 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2FC253" id="Text Box 6" o:spid="_x0000_s1028" type="#_x0000_t202" style="position:absolute;margin-left:-58pt;margin-top:301.65pt;width:501.45pt;height:27.3pt;z-index:2516633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" fillcolor="white [3201]" stroked="f" strokeweight=".5pt">
                <v:textbox>
                  <w:txbxContent>
                    <w:p w14:paraId="166A9F07" w14:textId="6C56DA89" w:rsidR="00B25B3D" w:rsidRPr="00E55F84" w:rsidRDefault="00BE0ACC" w:rsidP="00B25B3D">
                      <w:pPr>
                        <w:jc w:val="center"/>
                        <w:rPr>
                          <w:rFonts w:ascii="Calibri" w:hAnsi="Calibri" w:cs="Calibri"/>
                          <w:sz w:val="21"/>
                        </w:rPr>
                      </w:pPr>
                      <w:r w:rsidRPr="00E55F84">
                        <w:rPr>
                          <w:rFonts w:ascii="Calibri" w:hAnsi="Calibri" w:cs="Calibri"/>
                          <w:sz w:val="21"/>
                        </w:rPr>
                        <w:t xml:space="preserve">Likely to be </w:t>
                      </w:r>
                      <w:r w:rsidRPr="00E55F84">
                        <w:rPr>
                          <w:rFonts w:ascii="Calibri" w:hAnsi="Calibri" w:cs="Calibri"/>
                          <w:b/>
                          <w:sz w:val="21"/>
                        </w:rPr>
                        <w:t>involved in or impacted by</w:t>
                      </w:r>
                      <w:r w:rsidRPr="00E55F84">
                        <w:rPr>
                          <w:rFonts w:ascii="Calibri" w:hAnsi="Calibri" w:cs="Calibri"/>
                          <w:sz w:val="21"/>
                        </w:rPr>
                        <w:t xml:space="preserve"> districtwide SEL implementation</w:t>
                      </w:r>
                    </w:p>
                  </w:txbxContent>
                </v:textbox>
              </v:shape>
            </w:pict>
          </mc:Fallback>
        </mc:AlternateContent>
      </w:r>
      <w:r w:rsidR="009837E8">
        <w:rPr>
          <w:rFonts w:asciiTheme="majorHAnsi" w:eastAsia="Times New Roman" w:hAnsiTheme="majorHAnsi" w:cs="Times New Roman"/>
          <w:noProof/>
        </w:rPr>
        <w:drawing>
          <wp:inline distT="0" distB="0" distL="0" distR="0" wp14:anchorId="58DB7B3B" wp14:editId="21D2A30F">
            <wp:extent cx="4871545" cy="3752193"/>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F388324" w14:textId="69AD7995" w:rsidR="00E55F84" w:rsidRPr="00677316" w:rsidRDefault="00E55F84" w:rsidP="00126DFE">
      <w:pPr>
        <w:spacing w:line="240" w:lineRule="auto"/>
        <w:contextualSpacing/>
        <w:rPr>
          <w:rFonts w:asciiTheme="majorHAnsi" w:eastAsia="Times New Roman" w:hAnsiTheme="majorHAnsi" w:cs="Times New Roman"/>
        </w:rPr>
      </w:pPr>
    </w:p>
    <w:p w14:paraId="606D35FB" w14:textId="2E0C1EDD" w:rsidR="00126DFE" w:rsidRPr="00677316" w:rsidRDefault="00E55F84" w:rsidP="00126DFE">
      <w:pPr>
        <w:spacing w:line="240" w:lineRule="auto"/>
        <w:contextualSpacing/>
        <w:rPr>
          <w:rFonts w:asciiTheme="majorHAnsi" w:eastAsia="Times New Roman" w:hAnsiTheme="majorHAnsi" w:cs="Times New Roman"/>
        </w:rPr>
      </w:pPr>
      <w:r>
        <w:rPr>
          <w:rFonts w:asciiTheme="majorHAnsi" w:eastAsia="Times New Roman" w:hAnsiTheme="majorHAnsi" w:cs="Times New Roman"/>
          <w:noProof/>
        </w:rPr>
        <mc:AlternateContent>
          <mc:Choice Requires="wps">
            <w:drawing>
              <wp:anchor distT="0" distB="0" distL="114300" distR="114300" simplePos="0" relativeHeight="251663871" behindDoc="0" locked="0" layoutInCell="1" allowOverlap="1" wp14:anchorId="0AAF4D26" wp14:editId="6B684F4A">
                <wp:simplePos x="0" y="0"/>
                <wp:positionH relativeFrom="column">
                  <wp:posOffset>-85902</wp:posOffset>
                </wp:positionH>
                <wp:positionV relativeFrom="paragraph">
                  <wp:posOffset>139065</wp:posOffset>
                </wp:positionV>
                <wp:extent cx="427990" cy="4281170"/>
                <wp:effectExtent l="0" t="0" r="3810" b="0"/>
                <wp:wrapNone/>
                <wp:docPr id="5" name="Text Box 5"/>
                <wp:cNvGraphicFramePr/>
                <a:graphic xmlns:a="http://schemas.openxmlformats.org/drawingml/2006/main">
                  <a:graphicData uri="http://schemas.microsoft.com/office/word/2010/wordprocessingShape">
                    <wps:wsp>
                      <wps:cNvSpPr txBox="1"/>
                      <wps:spPr>
                        <a:xfrm rot="10800000">
                          <a:off x="0" y="0"/>
                          <a:ext cx="427990" cy="4281170"/>
                        </a:xfrm>
                        <a:prstGeom prst="rect">
                          <a:avLst/>
                        </a:prstGeom>
                        <a:solidFill>
                          <a:schemeClr val="lt1"/>
                        </a:solidFill>
                        <a:ln w="6350">
                          <a:noFill/>
                        </a:ln>
                      </wps:spPr>
                      <wps:txbx>
                        <w:txbxContent>
                          <w:p w14:paraId="686F7D49" w14:textId="77777777" w:rsidR="00A41895" w:rsidRPr="0097615A" w:rsidRDefault="00A41895" w:rsidP="00A41895">
                            <w:pPr>
                              <w:jc w:val="center"/>
                              <w:rPr>
                                <w:rFonts w:ascii="Calibri" w:hAnsi="Calibri" w:cs="Calibri"/>
                                <w:sz w:val="21"/>
                              </w:rPr>
                            </w:pPr>
                            <w:r w:rsidRPr="0097615A">
                              <w:rPr>
                                <w:rFonts w:ascii="Calibri" w:hAnsi="Calibri" w:cs="Calibri"/>
                                <w:sz w:val="21"/>
                              </w:rPr>
                              <w:t xml:space="preserve">Potential to </w:t>
                            </w:r>
                            <w:r w:rsidRPr="0097615A">
                              <w:rPr>
                                <w:rFonts w:ascii="Calibri" w:hAnsi="Calibri" w:cs="Calibri"/>
                                <w:b/>
                                <w:sz w:val="21"/>
                              </w:rPr>
                              <w:t>support the spread</w:t>
                            </w:r>
                            <w:r w:rsidRPr="0097615A">
                              <w:rPr>
                                <w:rFonts w:ascii="Calibri" w:hAnsi="Calibri" w:cs="Calibri"/>
                                <w:sz w:val="21"/>
                              </w:rPr>
                              <w:t xml:space="preserve"> of districtwide SEL implementation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AF4D26" id="Text Box 5" o:spid="_x0000_s1029" type="#_x0000_t202" style="position:absolute;margin-left:-6.75pt;margin-top:10.95pt;width:33.7pt;height:337.1pt;rotation:180;z-index:2516638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" fillcolor="white [3201]" stroked="f" strokeweight=".5pt">
                <v:textbox style="layout-flow:vertical-ideographic">
                  <w:txbxContent>
                    <w:p w14:paraId="686F7D49" w14:textId="77777777" w:rsidR="00A41895" w:rsidRPr="0097615A" w:rsidRDefault="00A41895" w:rsidP="00A41895">
                      <w:pPr>
                        <w:jc w:val="center"/>
                        <w:rPr>
                          <w:rFonts w:ascii="Calibri" w:hAnsi="Calibri" w:cs="Calibri"/>
                          <w:sz w:val="21"/>
                        </w:rPr>
                      </w:pPr>
                      <w:r w:rsidRPr="0097615A">
                        <w:rPr>
                          <w:rFonts w:ascii="Calibri" w:hAnsi="Calibri" w:cs="Calibri"/>
                          <w:sz w:val="21"/>
                        </w:rPr>
                        <w:t xml:space="preserve">Potential to </w:t>
                      </w:r>
                      <w:r w:rsidRPr="0097615A">
                        <w:rPr>
                          <w:rFonts w:ascii="Calibri" w:hAnsi="Calibri" w:cs="Calibri"/>
                          <w:b/>
                          <w:sz w:val="21"/>
                        </w:rPr>
                        <w:t>support the spread</w:t>
                      </w:r>
                      <w:r w:rsidRPr="0097615A">
                        <w:rPr>
                          <w:rFonts w:ascii="Calibri" w:hAnsi="Calibri" w:cs="Calibri"/>
                          <w:sz w:val="21"/>
                        </w:rPr>
                        <w:t xml:space="preserve"> of districtwide SEL implementation</w:t>
                      </w:r>
                    </w:p>
                  </w:txbxContent>
                </v:textbox>
              </v:shape>
            </w:pict>
          </mc:Fallback>
        </mc:AlternateContent>
      </w:r>
    </w:p>
    <w:p w14:paraId="440818DA" w14:textId="17AC78F1" w:rsidR="00AC7045" w:rsidRPr="00677316" w:rsidRDefault="00AC7045" w:rsidP="00126DFE">
      <w:pPr>
        <w:spacing w:line="240" w:lineRule="auto"/>
        <w:contextualSpacing/>
        <w:rPr>
          <w:rFonts w:asciiTheme="majorHAnsi" w:eastAsia="Times New Roman" w:hAnsiTheme="majorHAnsi" w:cs="Times New Roman"/>
          <w:b/>
        </w:rPr>
      </w:pPr>
    </w:p>
    <w:p w14:paraId="737D3909" w14:textId="314E2CFD" w:rsidR="008F4553" w:rsidRDefault="0097615A" w:rsidP="008F4553">
      <w:pPr>
        <w:rPr>
          <w:rFonts w:asciiTheme="majorHAnsi" w:hAnsiTheme="majorHAnsi"/>
          <w:sz w:val="2"/>
          <w:szCs w:val="2"/>
        </w:rPr>
      </w:pPr>
      <w:r>
        <w:rPr>
          <w:rFonts w:asciiTheme="majorHAnsi" w:eastAsia="Times New Roman" w:hAnsiTheme="majorHAnsi" w:cs="Times New Roman"/>
          <w:noProof/>
        </w:rPr>
        <mc:AlternateContent>
          <mc:Choice Requires="wps">
            <w:drawing>
              <wp:anchor distT="0" distB="0" distL="114300" distR="114300" simplePos="0" relativeHeight="251669504" behindDoc="0" locked="0" layoutInCell="1" allowOverlap="1" wp14:anchorId="41620ABA" wp14:editId="42CDE994">
                <wp:simplePos x="0" y="0"/>
                <wp:positionH relativeFrom="column">
                  <wp:posOffset>4710233</wp:posOffset>
                </wp:positionH>
                <wp:positionV relativeFrom="paragraph">
                  <wp:posOffset>552976</wp:posOffset>
                </wp:positionV>
                <wp:extent cx="1844703" cy="1200647"/>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1844703" cy="1200647"/>
                        </a:xfrm>
                        <a:prstGeom prst="rect">
                          <a:avLst/>
                        </a:prstGeom>
                        <a:solidFill>
                          <a:schemeClr val="lt1"/>
                        </a:solidFill>
                        <a:ln w="6350">
                          <a:noFill/>
                        </a:ln>
                      </wps:spPr>
                      <wps:txbx>
                        <w:txbxContent>
                          <w:p w14:paraId="218E497F" w14:textId="058FFEF7" w:rsidR="0097615A" w:rsidRPr="0097615A" w:rsidRDefault="0097615A" w:rsidP="0097615A">
                            <w:pPr>
                              <w:rPr>
                                <w:rFonts w:asciiTheme="majorHAnsi" w:hAnsiTheme="majorHAnsi" w:cstheme="majorHAnsi"/>
                              </w:rPr>
                            </w:pPr>
                            <w:r w:rsidRPr="0097615A">
                              <w:rPr>
                                <w:rFonts w:asciiTheme="majorHAnsi" w:hAnsiTheme="majorHAnsi" w:cstheme="majorHAnsi"/>
                                <w:b/>
                              </w:rPr>
                              <w:t xml:space="preserve">Figure </w:t>
                            </w:r>
                            <w:r>
                              <w:rPr>
                                <w:rFonts w:asciiTheme="majorHAnsi" w:hAnsiTheme="majorHAnsi" w:cstheme="majorHAnsi"/>
                                <w:b/>
                              </w:rPr>
                              <w:t>2</w:t>
                            </w:r>
                            <w:r w:rsidRPr="0097615A">
                              <w:rPr>
                                <w:rFonts w:asciiTheme="majorHAnsi" w:hAnsiTheme="majorHAnsi" w:cstheme="majorHAnsi"/>
                                <w:b/>
                              </w:rPr>
                              <w:t>.</w:t>
                            </w:r>
                            <w:r w:rsidRPr="0097615A">
                              <w:rPr>
                                <w:rFonts w:asciiTheme="majorHAnsi" w:hAnsiTheme="majorHAnsi" w:cstheme="majorHAnsi"/>
                              </w:rPr>
                              <w:t xml:space="preserve"> </w:t>
                            </w:r>
                            <w:r>
                              <w:rPr>
                                <w:rFonts w:asciiTheme="majorHAnsi" w:hAnsiTheme="majorHAnsi" w:cstheme="majorHAnsi"/>
                              </w:rPr>
                              <w:t xml:space="preserve">Sample of how some district stakeholders might be grouped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20ABA" id="Text Box 11" o:spid="_x0000_s1030" type="#_x0000_t202" style="position:absolute;margin-left:370.9pt;margin-top:43.55pt;width:145.25pt;height:94.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" fillcolor="white [3201]" stroked="f" strokeweight=".5pt">
                <v:textbox>
                  <w:txbxContent>
                    <w:p w14:paraId="218E497F" w14:textId="058FFEF7" w:rsidR="0097615A" w:rsidRPr="0097615A" w:rsidRDefault="0097615A" w:rsidP="0097615A">
                      <w:pPr>
                        <w:rPr>
                          <w:rFonts w:asciiTheme="majorHAnsi" w:hAnsiTheme="majorHAnsi" w:cstheme="majorHAnsi"/>
                        </w:rPr>
                      </w:pPr>
                      <w:r w:rsidRPr="0097615A">
                        <w:rPr>
                          <w:rFonts w:asciiTheme="majorHAnsi" w:hAnsiTheme="majorHAnsi" w:cstheme="majorHAnsi"/>
                          <w:b/>
                        </w:rPr>
                        <w:t xml:space="preserve">Figure </w:t>
                      </w:r>
                      <w:r>
                        <w:rPr>
                          <w:rFonts w:asciiTheme="majorHAnsi" w:hAnsiTheme="majorHAnsi" w:cstheme="majorHAnsi"/>
                          <w:b/>
                        </w:rPr>
                        <w:t>2</w:t>
                      </w:r>
                      <w:r w:rsidRPr="0097615A">
                        <w:rPr>
                          <w:rFonts w:asciiTheme="majorHAnsi" w:hAnsiTheme="majorHAnsi" w:cstheme="majorHAnsi"/>
                          <w:b/>
                        </w:rPr>
                        <w:t>.</w:t>
                      </w:r>
                      <w:r w:rsidRPr="0097615A">
                        <w:rPr>
                          <w:rFonts w:asciiTheme="majorHAnsi" w:hAnsiTheme="majorHAnsi" w:cstheme="majorHAnsi"/>
                        </w:rPr>
                        <w:t xml:space="preserve"> </w:t>
                      </w:r>
                      <w:r>
                        <w:rPr>
                          <w:rFonts w:asciiTheme="majorHAnsi" w:hAnsiTheme="majorHAnsi" w:cstheme="majorHAnsi"/>
                        </w:rPr>
                        <w:t xml:space="preserve">Sample of how some district stakeholders might be grouped </w:t>
                      </w:r>
                    </w:p>
                  </w:txbxContent>
                </v:textbox>
              </v:shape>
            </w:pict>
          </mc:Fallback>
        </mc:AlternateContent>
      </w:r>
      <w:r w:rsidR="00BE0ACC">
        <w:rPr>
          <w:rFonts w:asciiTheme="majorHAnsi" w:eastAsia="Times New Roman" w:hAnsiTheme="majorHAnsi" w:cs="Times New Roman"/>
          <w:noProof/>
        </w:rPr>
        <mc:AlternateContent>
          <mc:Choice Requires="wps">
            <w:drawing>
              <wp:anchor distT="0" distB="0" distL="114300" distR="114300" simplePos="0" relativeHeight="251664384" behindDoc="0" locked="0" layoutInCell="1" allowOverlap="1" wp14:anchorId="6B1F6AA8" wp14:editId="4726B1E3">
                <wp:simplePos x="0" y="0"/>
                <wp:positionH relativeFrom="column">
                  <wp:posOffset>-206734</wp:posOffset>
                </wp:positionH>
                <wp:positionV relativeFrom="paragraph">
                  <wp:posOffset>4913907</wp:posOffset>
                </wp:positionV>
                <wp:extent cx="6368995" cy="347240"/>
                <wp:effectExtent l="0" t="0" r="0" b="0"/>
                <wp:wrapNone/>
                <wp:docPr id="8" name="Text Box 8"/>
                <wp:cNvGraphicFramePr/>
                <a:graphic xmlns:a="http://schemas.openxmlformats.org/drawingml/2006/main">
                  <a:graphicData uri="http://schemas.microsoft.com/office/word/2010/wordprocessingShape">
                    <wps:wsp>
                      <wps:cNvSpPr txBox="1"/>
                      <wps:spPr>
                        <a:xfrm>
                          <a:off x="0" y="0"/>
                          <a:ext cx="6368995" cy="347240"/>
                        </a:xfrm>
                        <a:prstGeom prst="rect">
                          <a:avLst/>
                        </a:prstGeom>
                        <a:solidFill>
                          <a:schemeClr val="lt1"/>
                        </a:solidFill>
                        <a:ln w="6350">
                          <a:noFill/>
                        </a:ln>
                      </wps:spPr>
                      <wps:txbx>
                        <w:txbxContent>
                          <w:p w14:paraId="73FBC35F" w14:textId="77777777" w:rsidR="00BE0ACC" w:rsidRPr="00B25B3D" w:rsidRDefault="00BE0ACC" w:rsidP="00BE0ACC">
                            <w:pPr>
                              <w:jc w:val="center"/>
                              <w:rPr>
                                <w:rFonts w:ascii="Calibri" w:hAnsi="Calibri" w:cs="Calibri"/>
                                <w:sz w:val="32"/>
                              </w:rPr>
                            </w:pPr>
                            <w:r>
                              <w:rPr>
                                <w:rFonts w:ascii="Calibri" w:hAnsi="Calibri" w:cs="Calibri"/>
                                <w:sz w:val="32"/>
                              </w:rPr>
                              <w:t xml:space="preserve">Likely to be </w:t>
                            </w:r>
                            <w:r w:rsidRPr="00BE0ACC">
                              <w:rPr>
                                <w:rFonts w:ascii="Calibri" w:hAnsi="Calibri" w:cs="Calibri"/>
                                <w:b/>
                                <w:sz w:val="32"/>
                              </w:rPr>
                              <w:t>involved in or impacted by</w:t>
                            </w:r>
                            <w:r>
                              <w:rPr>
                                <w:rFonts w:ascii="Calibri" w:hAnsi="Calibri" w:cs="Calibri"/>
                                <w:sz w:val="32"/>
                              </w:rPr>
                              <w:t xml:space="preserve"> districtwide SEL 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1F6AA8" id="Text Box 8" o:spid="_x0000_s1031" type="#_x0000_t202" style="position:absolute;margin-left:-16.3pt;margin-top:386.9pt;width:501.5pt;height:27.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" fillcolor="white [3201]" stroked="f" strokeweight=".5pt">
                <v:textbox>
                  <w:txbxContent>
                    <w:p w14:paraId="73FBC35F" w14:textId="77777777" w:rsidR="00BE0ACC" w:rsidRPr="00B25B3D" w:rsidRDefault="00BE0ACC" w:rsidP="00BE0ACC">
                      <w:pPr>
                        <w:jc w:val="center"/>
                        <w:rPr>
                          <w:rFonts w:ascii="Calibri" w:hAnsi="Calibri" w:cs="Calibri"/>
                          <w:sz w:val="32"/>
                        </w:rPr>
                      </w:pPr>
                      <w:r>
                        <w:rPr>
                          <w:rFonts w:ascii="Calibri" w:hAnsi="Calibri" w:cs="Calibri"/>
                          <w:sz w:val="32"/>
                        </w:rPr>
                        <w:t xml:space="preserve">Likely to be </w:t>
                      </w:r>
                      <w:r w:rsidRPr="00BE0ACC">
                        <w:rPr>
                          <w:rFonts w:ascii="Calibri" w:hAnsi="Calibri" w:cs="Calibri"/>
                          <w:b/>
                          <w:sz w:val="32"/>
                        </w:rPr>
                        <w:t>involved in or impacted by</w:t>
                      </w:r>
                      <w:r>
                        <w:rPr>
                          <w:rFonts w:ascii="Calibri" w:hAnsi="Calibri" w:cs="Calibri"/>
                          <w:sz w:val="32"/>
                        </w:rPr>
                        <w:t xml:space="preserve"> districtwide SEL implementation</w:t>
                      </w:r>
                    </w:p>
                  </w:txbxContent>
                </v:textbox>
              </v:shape>
            </w:pict>
          </mc:Fallback>
        </mc:AlternateContent>
      </w:r>
      <w:r w:rsidR="00B55D20">
        <w:rPr>
          <w:rFonts w:asciiTheme="majorHAnsi" w:eastAsia="Times New Roman" w:hAnsiTheme="majorHAnsi" w:cs="Times New Roman"/>
          <w:noProof/>
        </w:rPr>
        <w:drawing>
          <wp:inline distT="0" distB="0" distL="0" distR="0" wp14:anchorId="3E8EE3D8" wp14:editId="703DFB9E">
            <wp:extent cx="4713890" cy="3515360"/>
            <wp:effectExtent l="0" t="0" r="0" b="254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DB68B07" w14:textId="5F0092A3" w:rsidR="00E55F84" w:rsidRDefault="00E55F84" w:rsidP="008F4553">
      <w:pPr>
        <w:rPr>
          <w:rFonts w:asciiTheme="majorHAnsi" w:hAnsiTheme="majorHAnsi"/>
          <w:sz w:val="2"/>
          <w:szCs w:val="2"/>
        </w:rPr>
      </w:pPr>
    </w:p>
    <w:p w14:paraId="087ACFD1" w14:textId="77777777" w:rsidR="00727C46" w:rsidRDefault="00727C46" w:rsidP="008F4553">
      <w:pPr>
        <w:rPr>
          <w:rFonts w:asciiTheme="majorHAnsi" w:hAnsiTheme="majorHAnsi"/>
          <w:sz w:val="2"/>
          <w:szCs w:val="2"/>
        </w:rPr>
      </w:pPr>
    </w:p>
    <w:p w14:paraId="4631A370" w14:textId="77777777" w:rsidR="00727C46" w:rsidRDefault="00727C46" w:rsidP="008F4553">
      <w:pPr>
        <w:rPr>
          <w:rFonts w:asciiTheme="majorHAnsi" w:hAnsiTheme="majorHAnsi"/>
          <w:sz w:val="2"/>
          <w:szCs w:val="2"/>
        </w:rPr>
      </w:pPr>
    </w:p>
    <w:p w14:paraId="37D9BD64" w14:textId="1ACD7E11" w:rsidR="00727C46" w:rsidRDefault="00727C46" w:rsidP="008F4553">
      <w:pPr>
        <w:rPr>
          <w:rFonts w:asciiTheme="majorHAnsi" w:hAnsiTheme="majorHAnsi"/>
          <w:sz w:val="2"/>
          <w:szCs w:val="2"/>
        </w:rPr>
      </w:pPr>
      <w:r>
        <w:rPr>
          <w:rFonts w:asciiTheme="majorHAnsi" w:eastAsia="Times New Roman" w:hAnsiTheme="majorHAnsi" w:cs="Times New Roman"/>
          <w:noProof/>
        </w:rPr>
        <mc:AlternateContent>
          <mc:Choice Requires="wps">
            <w:drawing>
              <wp:anchor distT="0" distB="0" distL="114300" distR="114300" simplePos="0" relativeHeight="251666432" behindDoc="0" locked="0" layoutInCell="1" allowOverlap="1" wp14:anchorId="50005CFF" wp14:editId="424A1168">
                <wp:simplePos x="0" y="0"/>
                <wp:positionH relativeFrom="column">
                  <wp:posOffset>198755</wp:posOffset>
                </wp:positionH>
                <wp:positionV relativeFrom="paragraph">
                  <wp:posOffset>36743</wp:posOffset>
                </wp:positionV>
                <wp:extent cx="4317365" cy="346710"/>
                <wp:effectExtent l="0" t="0" r="635" b="0"/>
                <wp:wrapNone/>
                <wp:docPr id="9" name="Text Box 9"/>
                <wp:cNvGraphicFramePr/>
                <a:graphic xmlns:a="http://schemas.openxmlformats.org/drawingml/2006/main">
                  <a:graphicData uri="http://schemas.microsoft.com/office/word/2010/wordprocessingShape">
                    <wps:wsp>
                      <wps:cNvSpPr txBox="1"/>
                      <wps:spPr>
                        <a:xfrm>
                          <a:off x="0" y="0"/>
                          <a:ext cx="4317365" cy="346710"/>
                        </a:xfrm>
                        <a:prstGeom prst="rect">
                          <a:avLst/>
                        </a:prstGeom>
                        <a:solidFill>
                          <a:schemeClr val="lt1"/>
                        </a:solidFill>
                        <a:ln w="6350">
                          <a:noFill/>
                        </a:ln>
                      </wps:spPr>
                      <wps:txbx>
                        <w:txbxContent>
                          <w:p w14:paraId="6B7CCEEE" w14:textId="77777777" w:rsidR="0097615A" w:rsidRPr="0097615A" w:rsidRDefault="0097615A" w:rsidP="0097615A">
                            <w:pPr>
                              <w:jc w:val="center"/>
                              <w:rPr>
                                <w:rFonts w:ascii="Calibri" w:hAnsi="Calibri" w:cs="Calibri"/>
                                <w:sz w:val="21"/>
                              </w:rPr>
                            </w:pPr>
                            <w:r w:rsidRPr="0097615A">
                              <w:rPr>
                                <w:rFonts w:ascii="Calibri" w:hAnsi="Calibri" w:cs="Calibri"/>
                                <w:sz w:val="21"/>
                              </w:rPr>
                              <w:t xml:space="preserve">Likely to be </w:t>
                            </w:r>
                            <w:r w:rsidRPr="0097615A">
                              <w:rPr>
                                <w:rFonts w:ascii="Calibri" w:hAnsi="Calibri" w:cs="Calibri"/>
                                <w:b/>
                                <w:sz w:val="21"/>
                              </w:rPr>
                              <w:t>involved in or impacted by</w:t>
                            </w:r>
                            <w:r w:rsidRPr="0097615A">
                              <w:rPr>
                                <w:rFonts w:ascii="Calibri" w:hAnsi="Calibri" w:cs="Calibri"/>
                                <w:sz w:val="21"/>
                              </w:rPr>
                              <w:t xml:space="preserve"> districtwide SEL implementation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005CFF" id="Text Box 9" o:spid="_x0000_s1032" type="#_x0000_t202" style="position:absolute;margin-left:15.65pt;margin-top:2.9pt;width:339.95pt;height:27.3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" fillcolor="white [3201]" stroked="f" strokeweight=".5pt">
                <v:textbox>
                  <w:txbxContent>
                    <w:p w14:paraId="6B7CCEEE" w14:textId="77777777" w:rsidR="0097615A" w:rsidRPr="0097615A" w:rsidRDefault="0097615A" w:rsidP="0097615A">
                      <w:pPr>
                        <w:jc w:val="center"/>
                        <w:rPr>
                          <w:rFonts w:ascii="Calibri" w:hAnsi="Calibri" w:cs="Calibri"/>
                          <w:sz w:val="21"/>
                        </w:rPr>
                      </w:pPr>
                      <w:r w:rsidRPr="0097615A">
                        <w:rPr>
                          <w:rFonts w:ascii="Calibri" w:hAnsi="Calibri" w:cs="Calibri"/>
                          <w:sz w:val="21"/>
                        </w:rPr>
                        <w:t xml:space="preserve">Likely to be </w:t>
                      </w:r>
                      <w:r w:rsidRPr="0097615A">
                        <w:rPr>
                          <w:rFonts w:ascii="Calibri" w:hAnsi="Calibri" w:cs="Calibri"/>
                          <w:b/>
                          <w:sz w:val="21"/>
                        </w:rPr>
                        <w:t>involved in or impacted by</w:t>
                      </w:r>
                      <w:r w:rsidRPr="0097615A">
                        <w:rPr>
                          <w:rFonts w:ascii="Calibri" w:hAnsi="Calibri" w:cs="Calibri"/>
                          <w:sz w:val="21"/>
                        </w:rPr>
                        <w:t xml:space="preserve"> districtwide SEL implementation</w:t>
                      </w:r>
                    </w:p>
                  </w:txbxContent>
                </v:textbox>
              </v:shape>
            </w:pict>
          </mc:Fallback>
        </mc:AlternateContent>
      </w:r>
    </w:p>
    <w:p w14:paraId="66475988" w14:textId="77777777" w:rsidR="004524DC" w:rsidRDefault="004524DC" w:rsidP="008F4553">
      <w:pPr>
        <w:rPr>
          <w:rFonts w:ascii="Calibri" w:hAnsi="Calibri" w:cs="Calibri"/>
          <w:b/>
          <w:sz w:val="24"/>
          <w:szCs w:val="24"/>
        </w:rPr>
        <w:sectPr w:rsidR="004524DC" w:rsidSect="00C20DD0">
          <w:headerReference w:type="default" r:id="rId18"/>
          <w:footerReference w:type="default" r:id="rId19"/>
          <w:pgSz w:w="12240" w:h="15840"/>
          <w:pgMar w:top="1440" w:right="1440" w:bottom="1440" w:left="1440" w:header="720" w:footer="720" w:gutter="0"/>
          <w:cols w:space="720"/>
          <w:docGrid w:linePitch="360"/>
        </w:sectPr>
      </w:pPr>
    </w:p>
    <w:p w14:paraId="6860B6F6" w14:textId="048E6863" w:rsidR="00F61B7F" w:rsidRPr="006C2EC9" w:rsidRDefault="00727C46" w:rsidP="008F4553">
      <w:pPr>
        <w:rPr>
          <w:rFonts w:ascii="Calibri" w:hAnsi="Calibri" w:cs="Calibri"/>
          <w:b/>
          <w:sz w:val="24"/>
          <w:szCs w:val="24"/>
        </w:rPr>
      </w:pPr>
      <w:r w:rsidRPr="00727C46">
        <w:rPr>
          <w:rFonts w:ascii="Calibri" w:hAnsi="Calibri" w:cs="Calibri"/>
          <w:b/>
          <w:sz w:val="24"/>
          <w:szCs w:val="24"/>
        </w:rPr>
        <w:lastRenderedPageBreak/>
        <w:t xml:space="preserve">Part </w:t>
      </w:r>
      <w:r>
        <w:rPr>
          <w:rFonts w:ascii="Calibri" w:hAnsi="Calibri" w:cs="Calibri"/>
          <w:b/>
          <w:sz w:val="24"/>
          <w:szCs w:val="24"/>
        </w:rPr>
        <w:t>2 – A Differentiated Plan to Reach Stakeholders</w:t>
      </w:r>
    </w:p>
    <w:p w14:paraId="4D11A56F" w14:textId="17EF3484" w:rsidR="00F05BCC" w:rsidRDefault="00F05BCC" w:rsidP="00E314CF">
      <w:pPr>
        <w:spacing w:line="240" w:lineRule="auto"/>
        <w:rPr>
          <w:rFonts w:ascii="Calibri" w:hAnsi="Calibri" w:cs="Calibri"/>
          <w:szCs w:val="24"/>
        </w:rPr>
      </w:pPr>
      <w:r>
        <w:rPr>
          <w:rFonts w:ascii="Calibri" w:hAnsi="Calibri" w:cs="Calibri"/>
          <w:szCs w:val="24"/>
        </w:rPr>
        <w:t>Once key stakeholders have been identified</w:t>
      </w:r>
      <w:r w:rsidR="006C2EC9">
        <w:rPr>
          <w:rFonts w:ascii="Calibri" w:hAnsi="Calibri" w:cs="Calibri"/>
          <w:szCs w:val="24"/>
        </w:rPr>
        <w:t>, determine what kind of information each group will need, what learning experiences they should have, how their voice will be heard, and what processes they should be involved in.  Use or alter a table like the one below to differentiate your plan for each group.</w:t>
      </w:r>
      <w:r w:rsidR="006F662C">
        <w:rPr>
          <w:rFonts w:ascii="Calibri" w:hAnsi="Calibri" w:cs="Calibri"/>
          <w:szCs w:val="24"/>
        </w:rPr>
        <w:t xml:space="preserve">  The table below includes just a few examples – your complete table will be more extensive.</w:t>
      </w:r>
    </w:p>
    <w:p w14:paraId="07EB0C55" w14:textId="5F44BABF" w:rsidR="006C2EC9" w:rsidRDefault="006C2EC9" w:rsidP="008F4553">
      <w:pPr>
        <w:rPr>
          <w:rFonts w:ascii="Calibri" w:hAnsi="Calibri" w:cs="Calibri"/>
          <w:szCs w:val="24"/>
        </w:rPr>
      </w:pPr>
    </w:p>
    <w:tbl>
      <w:tblPr>
        <w:tblStyle w:val="TableGrid"/>
        <w:tblW w:w="14220" w:type="dxa"/>
        <w:tblInd w:w="-725" w:type="dxa"/>
        <w:tblLook w:val="04A0" w:firstRow="1" w:lastRow="0" w:firstColumn="1" w:lastColumn="0" w:noHBand="0" w:noVBand="1"/>
      </w:tblPr>
      <w:tblGrid>
        <w:gridCol w:w="2160"/>
        <w:gridCol w:w="2731"/>
        <w:gridCol w:w="2939"/>
        <w:gridCol w:w="4050"/>
        <w:gridCol w:w="2340"/>
      </w:tblGrid>
      <w:tr w:rsidR="00E314CF" w14:paraId="4D073FDC" w14:textId="77777777" w:rsidTr="00E314CF">
        <w:tc>
          <w:tcPr>
            <w:tcW w:w="2160" w:type="dxa"/>
            <w:shd w:val="clear" w:color="auto" w:fill="47D492"/>
            <w:vAlign w:val="center"/>
          </w:tcPr>
          <w:p w14:paraId="05AF8F87" w14:textId="3E708602" w:rsidR="004524DC" w:rsidRPr="00E314CF" w:rsidRDefault="000724D9" w:rsidP="006B4255">
            <w:pPr>
              <w:jc w:val="center"/>
              <w:rPr>
                <w:rFonts w:ascii="Calibri" w:hAnsi="Calibri" w:cs="Calibri"/>
                <w:b/>
                <w:sz w:val="28"/>
                <w:szCs w:val="24"/>
              </w:rPr>
            </w:pPr>
            <w:r w:rsidRPr="00E314CF">
              <w:rPr>
                <w:rFonts w:ascii="Calibri" w:hAnsi="Calibri" w:cs="Calibri"/>
                <w:b/>
                <w:sz w:val="28"/>
                <w:szCs w:val="24"/>
              </w:rPr>
              <w:t>Lead Collaborators</w:t>
            </w:r>
          </w:p>
        </w:tc>
        <w:tc>
          <w:tcPr>
            <w:tcW w:w="2731" w:type="dxa"/>
            <w:shd w:val="clear" w:color="auto" w:fill="47D492"/>
            <w:vAlign w:val="center"/>
          </w:tcPr>
          <w:p w14:paraId="3B21F0F4" w14:textId="509309FD" w:rsidR="004524DC" w:rsidRPr="00C44E9A" w:rsidRDefault="000724D9" w:rsidP="00C44E9A">
            <w:pPr>
              <w:jc w:val="center"/>
              <w:rPr>
                <w:rFonts w:ascii="Calibri" w:hAnsi="Calibri" w:cs="Calibri"/>
                <w:b/>
                <w:sz w:val="24"/>
                <w:szCs w:val="24"/>
              </w:rPr>
            </w:pPr>
            <w:r>
              <w:rPr>
                <w:rFonts w:ascii="Calibri" w:hAnsi="Calibri" w:cs="Calibri"/>
                <w:b/>
                <w:sz w:val="24"/>
                <w:szCs w:val="24"/>
              </w:rPr>
              <w:t>Opportunities for</w:t>
            </w:r>
            <w:r w:rsidR="004524DC" w:rsidRPr="00C44E9A">
              <w:rPr>
                <w:rFonts w:ascii="Calibri" w:hAnsi="Calibri" w:cs="Calibri"/>
                <w:b/>
                <w:sz w:val="24"/>
                <w:szCs w:val="24"/>
              </w:rPr>
              <w:t xml:space="preserve"> communication</w:t>
            </w:r>
          </w:p>
        </w:tc>
        <w:tc>
          <w:tcPr>
            <w:tcW w:w="2939" w:type="dxa"/>
            <w:shd w:val="clear" w:color="auto" w:fill="47D492"/>
            <w:vAlign w:val="center"/>
          </w:tcPr>
          <w:p w14:paraId="2025A259" w14:textId="12C2036F" w:rsidR="004524DC" w:rsidRPr="00C44E9A" w:rsidRDefault="004524DC" w:rsidP="00C44E9A">
            <w:pPr>
              <w:jc w:val="center"/>
              <w:rPr>
                <w:rFonts w:ascii="Calibri" w:hAnsi="Calibri" w:cs="Calibri"/>
                <w:b/>
                <w:sz w:val="24"/>
                <w:szCs w:val="24"/>
              </w:rPr>
            </w:pPr>
            <w:r w:rsidRPr="00C44E9A">
              <w:rPr>
                <w:rFonts w:ascii="Calibri" w:hAnsi="Calibri" w:cs="Calibri"/>
                <w:b/>
                <w:sz w:val="24"/>
                <w:szCs w:val="24"/>
              </w:rPr>
              <w:t>Knowledge of SEL</w:t>
            </w:r>
          </w:p>
        </w:tc>
        <w:tc>
          <w:tcPr>
            <w:tcW w:w="4050" w:type="dxa"/>
            <w:shd w:val="clear" w:color="auto" w:fill="47D492"/>
            <w:vAlign w:val="center"/>
          </w:tcPr>
          <w:p w14:paraId="0FD0BF17" w14:textId="2EF16A53" w:rsidR="004524DC" w:rsidRPr="00C44E9A" w:rsidRDefault="004524DC" w:rsidP="00C44E9A">
            <w:pPr>
              <w:jc w:val="center"/>
              <w:rPr>
                <w:rFonts w:ascii="Calibri" w:hAnsi="Calibri" w:cs="Calibri"/>
                <w:b/>
                <w:sz w:val="24"/>
                <w:szCs w:val="24"/>
              </w:rPr>
            </w:pPr>
            <w:r w:rsidRPr="00C44E9A">
              <w:rPr>
                <w:rFonts w:ascii="Calibri" w:hAnsi="Calibri" w:cs="Calibri"/>
                <w:b/>
                <w:sz w:val="24"/>
                <w:szCs w:val="24"/>
              </w:rPr>
              <w:t>Input and/or</w:t>
            </w:r>
          </w:p>
          <w:p w14:paraId="3A0E14F8" w14:textId="5DA847BE" w:rsidR="004524DC" w:rsidRPr="00C44E9A" w:rsidRDefault="004524DC" w:rsidP="00C44E9A">
            <w:pPr>
              <w:jc w:val="center"/>
              <w:rPr>
                <w:rFonts w:ascii="Calibri" w:hAnsi="Calibri" w:cs="Calibri"/>
                <w:b/>
                <w:sz w:val="24"/>
                <w:szCs w:val="24"/>
              </w:rPr>
            </w:pPr>
            <w:r w:rsidRPr="00C44E9A">
              <w:rPr>
                <w:rFonts w:ascii="Calibri" w:hAnsi="Calibri" w:cs="Calibri"/>
                <w:b/>
                <w:sz w:val="24"/>
                <w:szCs w:val="24"/>
              </w:rPr>
              <w:t>direct action needed</w:t>
            </w:r>
          </w:p>
        </w:tc>
        <w:tc>
          <w:tcPr>
            <w:tcW w:w="2340" w:type="dxa"/>
            <w:shd w:val="clear" w:color="auto" w:fill="47D492"/>
            <w:vAlign w:val="center"/>
          </w:tcPr>
          <w:p w14:paraId="49473D4B" w14:textId="22CBE8B0" w:rsidR="004524DC" w:rsidRPr="00C44E9A" w:rsidRDefault="004524DC" w:rsidP="00C44E9A">
            <w:pPr>
              <w:jc w:val="center"/>
              <w:rPr>
                <w:rFonts w:ascii="Calibri" w:hAnsi="Calibri" w:cs="Calibri"/>
                <w:b/>
                <w:sz w:val="24"/>
                <w:szCs w:val="24"/>
              </w:rPr>
            </w:pPr>
            <w:r w:rsidRPr="00C44E9A">
              <w:rPr>
                <w:rFonts w:ascii="Calibri" w:hAnsi="Calibri" w:cs="Calibri"/>
                <w:b/>
                <w:sz w:val="24"/>
                <w:szCs w:val="24"/>
              </w:rPr>
              <w:t>Role in continuous improvement</w:t>
            </w:r>
          </w:p>
        </w:tc>
      </w:tr>
      <w:tr w:rsidR="00E314CF" w14:paraId="18231251" w14:textId="77777777" w:rsidTr="00E314CF">
        <w:tc>
          <w:tcPr>
            <w:tcW w:w="2160" w:type="dxa"/>
            <w:vAlign w:val="center"/>
          </w:tcPr>
          <w:p w14:paraId="2A29BE0E" w14:textId="23A0F5AC" w:rsidR="004524DC" w:rsidRPr="006B4255" w:rsidRDefault="00C44E9A" w:rsidP="006B4255">
            <w:pPr>
              <w:jc w:val="center"/>
              <w:rPr>
                <w:rFonts w:ascii="Calibri" w:hAnsi="Calibri" w:cs="Calibri"/>
                <w:sz w:val="28"/>
                <w:szCs w:val="24"/>
              </w:rPr>
            </w:pPr>
            <w:r w:rsidRPr="006B4255">
              <w:rPr>
                <w:rFonts w:ascii="Calibri" w:hAnsi="Calibri" w:cs="Calibri"/>
                <w:sz w:val="28"/>
                <w:szCs w:val="24"/>
              </w:rPr>
              <w:t>Chief Equity Officer and Team</w:t>
            </w:r>
          </w:p>
        </w:tc>
        <w:tc>
          <w:tcPr>
            <w:tcW w:w="2731" w:type="dxa"/>
          </w:tcPr>
          <w:p w14:paraId="1E6CDE7A" w14:textId="6083DAA8" w:rsidR="000724D9" w:rsidRPr="0030432E" w:rsidRDefault="000724D9" w:rsidP="0019163C">
            <w:pPr>
              <w:rPr>
                <w:rFonts w:ascii="Calibri" w:hAnsi="Calibri" w:cs="Calibri"/>
                <w:sz w:val="20"/>
                <w:szCs w:val="24"/>
              </w:rPr>
            </w:pPr>
            <w:r>
              <w:rPr>
                <w:rFonts w:ascii="Calibri" w:hAnsi="Calibri" w:cs="Calibri"/>
                <w:sz w:val="20"/>
                <w:szCs w:val="24"/>
              </w:rPr>
              <w:t>Designated meetings</w:t>
            </w:r>
            <w:r w:rsidR="00310CC1">
              <w:rPr>
                <w:rFonts w:ascii="Calibri" w:hAnsi="Calibri" w:cs="Calibri"/>
                <w:sz w:val="20"/>
                <w:szCs w:val="24"/>
              </w:rPr>
              <w:t xml:space="preserve">, </w:t>
            </w:r>
            <w:r w:rsidR="00310CC1">
              <w:rPr>
                <w:rFonts w:ascii="Calibri" w:hAnsi="Calibri" w:cs="Calibri"/>
                <w:sz w:val="20"/>
                <w:szCs w:val="24"/>
              </w:rPr>
              <w:br/>
            </w:r>
            <w:r>
              <w:rPr>
                <w:rFonts w:ascii="Calibri" w:hAnsi="Calibri" w:cs="Calibri"/>
                <w:sz w:val="20"/>
                <w:szCs w:val="24"/>
              </w:rPr>
              <w:t xml:space="preserve">Central Office PLC </w:t>
            </w:r>
          </w:p>
        </w:tc>
        <w:tc>
          <w:tcPr>
            <w:tcW w:w="2939" w:type="dxa"/>
          </w:tcPr>
          <w:p w14:paraId="519FBB6C" w14:textId="603DE963" w:rsidR="004524DC" w:rsidRPr="0030432E" w:rsidRDefault="00586E8E" w:rsidP="008F4553">
            <w:pPr>
              <w:rPr>
                <w:rFonts w:ascii="Calibri" w:hAnsi="Calibri" w:cs="Calibri"/>
                <w:sz w:val="20"/>
                <w:szCs w:val="24"/>
              </w:rPr>
            </w:pPr>
            <w:r>
              <w:rPr>
                <w:rFonts w:ascii="Calibri" w:hAnsi="Calibri" w:cs="Calibri"/>
                <w:sz w:val="20"/>
                <w:szCs w:val="24"/>
              </w:rPr>
              <w:t>SEL 101 + focused learning on ways SEL can be a lever for equity, site visits that demonstrate connectio</w:t>
            </w:r>
            <w:r w:rsidR="0028765C">
              <w:rPr>
                <w:rFonts w:ascii="Calibri" w:hAnsi="Calibri" w:cs="Calibri"/>
                <w:sz w:val="20"/>
                <w:szCs w:val="24"/>
              </w:rPr>
              <w:t>n</w:t>
            </w:r>
          </w:p>
        </w:tc>
        <w:tc>
          <w:tcPr>
            <w:tcW w:w="4050" w:type="dxa"/>
          </w:tcPr>
          <w:p w14:paraId="4BE3A8A7" w14:textId="43441784" w:rsidR="004524DC" w:rsidRPr="0030432E" w:rsidRDefault="0030432E" w:rsidP="008F4553">
            <w:pPr>
              <w:rPr>
                <w:rFonts w:ascii="Calibri" w:hAnsi="Calibri" w:cs="Calibri"/>
                <w:sz w:val="20"/>
                <w:szCs w:val="24"/>
              </w:rPr>
            </w:pPr>
            <w:r>
              <w:rPr>
                <w:rFonts w:ascii="Calibri" w:hAnsi="Calibri" w:cs="Calibri"/>
                <w:sz w:val="20"/>
                <w:szCs w:val="24"/>
              </w:rPr>
              <w:t>Support SEL leaders in developing goals, strategic planning, integrating SEL and equity initiatives and adult learning</w:t>
            </w:r>
          </w:p>
        </w:tc>
        <w:tc>
          <w:tcPr>
            <w:tcW w:w="2340" w:type="dxa"/>
          </w:tcPr>
          <w:p w14:paraId="77C9EA01" w14:textId="43BB2C5B" w:rsidR="004524DC" w:rsidRPr="0030432E" w:rsidRDefault="0030432E" w:rsidP="008F4553">
            <w:pPr>
              <w:rPr>
                <w:rFonts w:ascii="Calibri" w:hAnsi="Calibri" w:cs="Calibri"/>
                <w:sz w:val="20"/>
                <w:szCs w:val="24"/>
              </w:rPr>
            </w:pPr>
            <w:r>
              <w:rPr>
                <w:rFonts w:ascii="Calibri" w:hAnsi="Calibri" w:cs="Calibri"/>
                <w:sz w:val="20"/>
                <w:szCs w:val="24"/>
              </w:rPr>
              <w:t>Participate in data review with SEL leaders and collaborate on plans for continuous improvement</w:t>
            </w:r>
          </w:p>
        </w:tc>
      </w:tr>
      <w:tr w:rsidR="00E314CF" w14:paraId="10D1229A" w14:textId="77777777" w:rsidTr="00E314CF">
        <w:tc>
          <w:tcPr>
            <w:tcW w:w="2160" w:type="dxa"/>
            <w:vAlign w:val="center"/>
          </w:tcPr>
          <w:p w14:paraId="14825AE9" w14:textId="179986B1" w:rsidR="0030432E" w:rsidRPr="006B4255" w:rsidRDefault="0030432E" w:rsidP="006B4255">
            <w:pPr>
              <w:jc w:val="center"/>
              <w:rPr>
                <w:rFonts w:ascii="Calibri" w:hAnsi="Calibri" w:cs="Calibri"/>
                <w:sz w:val="28"/>
                <w:szCs w:val="24"/>
              </w:rPr>
            </w:pPr>
            <w:r w:rsidRPr="006B4255">
              <w:rPr>
                <w:rFonts w:ascii="Calibri" w:hAnsi="Calibri" w:cs="Calibri"/>
                <w:sz w:val="28"/>
                <w:szCs w:val="24"/>
              </w:rPr>
              <w:t>Chief Academic Officer and Team</w:t>
            </w:r>
          </w:p>
        </w:tc>
        <w:tc>
          <w:tcPr>
            <w:tcW w:w="2731" w:type="dxa"/>
          </w:tcPr>
          <w:p w14:paraId="67E659EF" w14:textId="2BEA6FA4" w:rsidR="0030432E" w:rsidRPr="0030432E" w:rsidRDefault="000724D9" w:rsidP="0030432E">
            <w:pPr>
              <w:rPr>
                <w:rFonts w:ascii="Calibri" w:hAnsi="Calibri" w:cs="Calibri"/>
                <w:sz w:val="20"/>
                <w:szCs w:val="24"/>
              </w:rPr>
            </w:pPr>
            <w:r>
              <w:rPr>
                <w:rFonts w:ascii="Calibri" w:hAnsi="Calibri" w:cs="Calibri"/>
                <w:sz w:val="20"/>
                <w:szCs w:val="24"/>
              </w:rPr>
              <w:t>Quarterly</w:t>
            </w:r>
            <w:r w:rsidR="0030432E" w:rsidRPr="0030432E">
              <w:rPr>
                <w:rFonts w:ascii="Calibri" w:hAnsi="Calibri" w:cs="Calibri"/>
                <w:sz w:val="20"/>
                <w:szCs w:val="24"/>
              </w:rPr>
              <w:t xml:space="preserve"> meetin</w:t>
            </w:r>
            <w:r>
              <w:rPr>
                <w:rFonts w:ascii="Calibri" w:hAnsi="Calibri" w:cs="Calibri"/>
                <w:sz w:val="20"/>
                <w:szCs w:val="24"/>
              </w:rPr>
              <w:t>gs of Academic Office</w:t>
            </w:r>
            <w:r w:rsidR="0030432E" w:rsidRPr="0030432E">
              <w:rPr>
                <w:rFonts w:ascii="Calibri" w:hAnsi="Calibri" w:cs="Calibri"/>
                <w:sz w:val="20"/>
                <w:szCs w:val="24"/>
              </w:rPr>
              <w:t>, professional learning planning retreat</w:t>
            </w:r>
            <w:r>
              <w:rPr>
                <w:rFonts w:ascii="Calibri" w:hAnsi="Calibri" w:cs="Calibri"/>
                <w:sz w:val="20"/>
                <w:szCs w:val="24"/>
              </w:rPr>
              <w:t>, designated meetings, Central Office PLC</w:t>
            </w:r>
          </w:p>
        </w:tc>
        <w:tc>
          <w:tcPr>
            <w:tcW w:w="2939" w:type="dxa"/>
          </w:tcPr>
          <w:p w14:paraId="0B1515FF" w14:textId="4A841F5E" w:rsidR="0030432E" w:rsidRPr="0030432E" w:rsidRDefault="00586E8E" w:rsidP="0030432E">
            <w:pPr>
              <w:rPr>
                <w:rFonts w:ascii="Calibri" w:hAnsi="Calibri" w:cs="Calibri"/>
                <w:sz w:val="20"/>
                <w:szCs w:val="24"/>
              </w:rPr>
            </w:pPr>
            <w:r>
              <w:rPr>
                <w:rFonts w:ascii="Calibri" w:hAnsi="Calibri" w:cs="Calibri"/>
                <w:sz w:val="20"/>
                <w:szCs w:val="24"/>
              </w:rPr>
              <w:t xml:space="preserve">SEL 101 + </w:t>
            </w:r>
            <w:r w:rsidR="006F662C">
              <w:rPr>
                <w:rFonts w:ascii="Calibri" w:hAnsi="Calibri" w:cs="Calibri"/>
                <w:sz w:val="20"/>
                <w:szCs w:val="24"/>
              </w:rPr>
              <w:t xml:space="preserve">full day retreat </w:t>
            </w:r>
            <w:r>
              <w:rPr>
                <w:rFonts w:ascii="Calibri" w:hAnsi="Calibri" w:cs="Calibri"/>
                <w:sz w:val="20"/>
                <w:szCs w:val="24"/>
              </w:rPr>
              <w:t>on mindsets and instructional practices that promote SEL, alignment of SEL with teacher evaluation framework</w:t>
            </w:r>
          </w:p>
        </w:tc>
        <w:tc>
          <w:tcPr>
            <w:tcW w:w="4050" w:type="dxa"/>
          </w:tcPr>
          <w:p w14:paraId="79DF0EC4" w14:textId="5B51491F" w:rsidR="0030432E" w:rsidRPr="0030432E" w:rsidRDefault="0030432E" w:rsidP="0030432E">
            <w:pPr>
              <w:rPr>
                <w:rFonts w:ascii="Calibri" w:hAnsi="Calibri" w:cs="Calibri"/>
                <w:sz w:val="20"/>
                <w:szCs w:val="24"/>
              </w:rPr>
            </w:pPr>
            <w:r>
              <w:rPr>
                <w:rFonts w:ascii="Calibri" w:hAnsi="Calibri" w:cs="Calibri"/>
                <w:sz w:val="20"/>
                <w:szCs w:val="24"/>
              </w:rPr>
              <w:t>Support SEL leaders in developing goals, strategic planning, integrating SEL into professional learning</w:t>
            </w:r>
            <w:r w:rsidR="00586E8E">
              <w:rPr>
                <w:rFonts w:ascii="Calibri" w:hAnsi="Calibri" w:cs="Calibri"/>
                <w:sz w:val="20"/>
                <w:szCs w:val="24"/>
              </w:rPr>
              <w:t xml:space="preserve"> </w:t>
            </w:r>
            <w:r w:rsidR="0028765C">
              <w:rPr>
                <w:rFonts w:ascii="Calibri" w:hAnsi="Calibri" w:cs="Calibri"/>
                <w:sz w:val="20"/>
                <w:szCs w:val="24"/>
              </w:rPr>
              <w:t>&amp;</w:t>
            </w:r>
            <w:r w:rsidR="00586E8E">
              <w:rPr>
                <w:rFonts w:ascii="Calibri" w:hAnsi="Calibri" w:cs="Calibri"/>
                <w:sz w:val="20"/>
                <w:szCs w:val="24"/>
              </w:rPr>
              <w:t xml:space="preserve"> </w:t>
            </w:r>
            <w:r>
              <w:rPr>
                <w:rFonts w:ascii="Calibri" w:hAnsi="Calibri" w:cs="Calibri"/>
                <w:sz w:val="20"/>
                <w:szCs w:val="24"/>
              </w:rPr>
              <w:t>curriculum</w:t>
            </w:r>
            <w:r w:rsidR="00586E8E">
              <w:rPr>
                <w:rFonts w:ascii="Calibri" w:hAnsi="Calibri" w:cs="Calibri"/>
                <w:sz w:val="20"/>
                <w:szCs w:val="24"/>
              </w:rPr>
              <w:t xml:space="preserve">, co-develop </w:t>
            </w:r>
            <w:r w:rsidR="0028765C">
              <w:rPr>
                <w:rFonts w:ascii="Calibri" w:hAnsi="Calibri" w:cs="Calibri"/>
                <w:sz w:val="20"/>
                <w:szCs w:val="24"/>
              </w:rPr>
              <w:t>guide to</w:t>
            </w:r>
            <w:r w:rsidR="00586E8E">
              <w:rPr>
                <w:rFonts w:ascii="Calibri" w:hAnsi="Calibri" w:cs="Calibri"/>
                <w:sz w:val="20"/>
                <w:szCs w:val="24"/>
              </w:rPr>
              <w:t xml:space="preserve"> instructional strategies that promote SEL</w:t>
            </w:r>
            <w:r w:rsidR="006F662C">
              <w:rPr>
                <w:rFonts w:ascii="Calibri" w:hAnsi="Calibri" w:cs="Calibri"/>
                <w:sz w:val="20"/>
                <w:szCs w:val="24"/>
              </w:rPr>
              <w:t>, integrate SEL into learning walk protocol</w:t>
            </w:r>
          </w:p>
        </w:tc>
        <w:tc>
          <w:tcPr>
            <w:tcW w:w="2340" w:type="dxa"/>
          </w:tcPr>
          <w:p w14:paraId="7D466657" w14:textId="72160733" w:rsidR="0030432E" w:rsidRPr="0030432E" w:rsidRDefault="0030432E" w:rsidP="0030432E">
            <w:pPr>
              <w:rPr>
                <w:rFonts w:ascii="Calibri" w:hAnsi="Calibri" w:cs="Calibri"/>
                <w:sz w:val="20"/>
                <w:szCs w:val="24"/>
              </w:rPr>
            </w:pPr>
            <w:r>
              <w:rPr>
                <w:rFonts w:ascii="Calibri" w:hAnsi="Calibri" w:cs="Calibri"/>
                <w:sz w:val="20"/>
                <w:szCs w:val="24"/>
              </w:rPr>
              <w:t>Participate in data review with SEL leaders and collaborate on plans for continuous improvement</w:t>
            </w:r>
          </w:p>
        </w:tc>
      </w:tr>
      <w:tr w:rsidR="00E314CF" w14:paraId="03D61E8D" w14:textId="77777777" w:rsidTr="00E314CF">
        <w:tc>
          <w:tcPr>
            <w:tcW w:w="2160" w:type="dxa"/>
            <w:shd w:val="clear" w:color="auto" w:fill="47D492"/>
            <w:vAlign w:val="center"/>
          </w:tcPr>
          <w:p w14:paraId="42291F53" w14:textId="72C3825A" w:rsidR="0030432E" w:rsidRDefault="0030432E" w:rsidP="006B4255">
            <w:pPr>
              <w:jc w:val="center"/>
              <w:rPr>
                <w:rFonts w:ascii="Calibri" w:hAnsi="Calibri" w:cs="Calibri"/>
                <w:szCs w:val="24"/>
              </w:rPr>
            </w:pPr>
            <w:r>
              <w:rPr>
                <w:rFonts w:ascii="Calibri" w:hAnsi="Calibri" w:cs="Calibri"/>
                <w:b/>
                <w:sz w:val="32"/>
                <w:szCs w:val="24"/>
              </w:rPr>
              <w:t>Advisors</w:t>
            </w:r>
          </w:p>
        </w:tc>
        <w:tc>
          <w:tcPr>
            <w:tcW w:w="2731" w:type="dxa"/>
            <w:shd w:val="clear" w:color="auto" w:fill="47D492"/>
            <w:vAlign w:val="center"/>
          </w:tcPr>
          <w:p w14:paraId="3EA38187" w14:textId="6454B386" w:rsidR="0030432E" w:rsidRDefault="000724D9" w:rsidP="0030432E">
            <w:pPr>
              <w:jc w:val="center"/>
              <w:rPr>
                <w:rFonts w:ascii="Calibri" w:hAnsi="Calibri" w:cs="Calibri"/>
                <w:szCs w:val="24"/>
              </w:rPr>
            </w:pPr>
            <w:r>
              <w:rPr>
                <w:rFonts w:ascii="Calibri" w:hAnsi="Calibri" w:cs="Calibri"/>
                <w:b/>
                <w:sz w:val="24"/>
                <w:szCs w:val="24"/>
              </w:rPr>
              <w:t>Opportunities for communication</w:t>
            </w:r>
          </w:p>
        </w:tc>
        <w:tc>
          <w:tcPr>
            <w:tcW w:w="2939" w:type="dxa"/>
            <w:shd w:val="clear" w:color="auto" w:fill="47D492"/>
            <w:vAlign w:val="center"/>
          </w:tcPr>
          <w:p w14:paraId="21ACF1BC" w14:textId="08497DFC" w:rsidR="0030432E" w:rsidRDefault="0030432E" w:rsidP="0030432E">
            <w:pPr>
              <w:jc w:val="center"/>
              <w:rPr>
                <w:rFonts w:ascii="Calibri" w:hAnsi="Calibri" w:cs="Calibri"/>
                <w:szCs w:val="24"/>
              </w:rPr>
            </w:pPr>
            <w:r w:rsidRPr="00C44E9A">
              <w:rPr>
                <w:rFonts w:ascii="Calibri" w:hAnsi="Calibri" w:cs="Calibri"/>
                <w:b/>
                <w:sz w:val="24"/>
                <w:szCs w:val="24"/>
              </w:rPr>
              <w:t>Knowledge of SEL</w:t>
            </w:r>
          </w:p>
        </w:tc>
        <w:tc>
          <w:tcPr>
            <w:tcW w:w="4050" w:type="dxa"/>
            <w:shd w:val="clear" w:color="auto" w:fill="47D492"/>
            <w:vAlign w:val="center"/>
          </w:tcPr>
          <w:p w14:paraId="0672D982" w14:textId="77777777" w:rsidR="0030432E" w:rsidRPr="00C44E9A" w:rsidRDefault="0030432E" w:rsidP="0030432E">
            <w:pPr>
              <w:jc w:val="center"/>
              <w:rPr>
                <w:rFonts w:ascii="Calibri" w:hAnsi="Calibri" w:cs="Calibri"/>
                <w:b/>
                <w:sz w:val="24"/>
                <w:szCs w:val="24"/>
              </w:rPr>
            </w:pPr>
            <w:r w:rsidRPr="00C44E9A">
              <w:rPr>
                <w:rFonts w:ascii="Calibri" w:hAnsi="Calibri" w:cs="Calibri"/>
                <w:b/>
                <w:sz w:val="24"/>
                <w:szCs w:val="24"/>
              </w:rPr>
              <w:t>Input and/or</w:t>
            </w:r>
          </w:p>
          <w:p w14:paraId="7A437D89" w14:textId="7F0F0319" w:rsidR="0030432E" w:rsidRDefault="0030432E" w:rsidP="0030432E">
            <w:pPr>
              <w:jc w:val="center"/>
              <w:rPr>
                <w:rFonts w:ascii="Calibri" w:hAnsi="Calibri" w:cs="Calibri"/>
                <w:szCs w:val="24"/>
              </w:rPr>
            </w:pPr>
            <w:bookmarkStart w:id="0" w:name="_GoBack"/>
            <w:bookmarkEnd w:id="0"/>
            <w:r w:rsidRPr="00C44E9A">
              <w:rPr>
                <w:rFonts w:ascii="Calibri" w:hAnsi="Calibri" w:cs="Calibri"/>
                <w:b/>
                <w:sz w:val="24"/>
                <w:szCs w:val="24"/>
              </w:rPr>
              <w:t>direct action needed</w:t>
            </w:r>
          </w:p>
        </w:tc>
        <w:tc>
          <w:tcPr>
            <w:tcW w:w="2340" w:type="dxa"/>
            <w:shd w:val="clear" w:color="auto" w:fill="47D492"/>
            <w:vAlign w:val="center"/>
          </w:tcPr>
          <w:p w14:paraId="0A33E49D" w14:textId="7DF6E318" w:rsidR="0030432E" w:rsidRDefault="0030432E" w:rsidP="0030432E">
            <w:pPr>
              <w:jc w:val="center"/>
              <w:rPr>
                <w:rFonts w:ascii="Calibri" w:hAnsi="Calibri" w:cs="Calibri"/>
                <w:szCs w:val="24"/>
              </w:rPr>
            </w:pPr>
            <w:r w:rsidRPr="00C44E9A">
              <w:rPr>
                <w:rFonts w:ascii="Calibri" w:hAnsi="Calibri" w:cs="Calibri"/>
                <w:b/>
                <w:sz w:val="24"/>
                <w:szCs w:val="24"/>
              </w:rPr>
              <w:t>Role in continuous improvement</w:t>
            </w:r>
          </w:p>
        </w:tc>
      </w:tr>
      <w:tr w:rsidR="00E314CF" w14:paraId="3CE4C551" w14:textId="77777777" w:rsidTr="00E314CF">
        <w:tc>
          <w:tcPr>
            <w:tcW w:w="2160" w:type="dxa"/>
            <w:vAlign w:val="center"/>
          </w:tcPr>
          <w:p w14:paraId="485EAD96" w14:textId="7AD5734C" w:rsidR="0030432E" w:rsidRPr="00C44E9A" w:rsidRDefault="0030432E" w:rsidP="006B4255">
            <w:pPr>
              <w:jc w:val="center"/>
              <w:rPr>
                <w:rFonts w:ascii="Calibri" w:hAnsi="Calibri" w:cs="Calibri"/>
                <w:sz w:val="28"/>
                <w:szCs w:val="24"/>
              </w:rPr>
            </w:pPr>
            <w:r>
              <w:rPr>
                <w:rFonts w:ascii="Calibri" w:hAnsi="Calibri" w:cs="Calibri"/>
                <w:sz w:val="28"/>
                <w:szCs w:val="24"/>
              </w:rPr>
              <w:t>Family and Community Engagement</w:t>
            </w:r>
          </w:p>
        </w:tc>
        <w:tc>
          <w:tcPr>
            <w:tcW w:w="2731" w:type="dxa"/>
          </w:tcPr>
          <w:p w14:paraId="73362D54" w14:textId="034B2522" w:rsidR="0030432E" w:rsidRPr="0030432E" w:rsidRDefault="000724D9" w:rsidP="0030432E">
            <w:pPr>
              <w:rPr>
                <w:rFonts w:ascii="Calibri" w:hAnsi="Calibri" w:cs="Calibri"/>
                <w:sz w:val="20"/>
                <w:szCs w:val="24"/>
              </w:rPr>
            </w:pPr>
            <w:r>
              <w:rPr>
                <w:rFonts w:ascii="Calibri" w:hAnsi="Calibri" w:cs="Calibri"/>
                <w:sz w:val="20"/>
                <w:szCs w:val="24"/>
              </w:rPr>
              <w:t>P</w:t>
            </w:r>
            <w:r w:rsidR="0030432E" w:rsidRPr="0030432E">
              <w:rPr>
                <w:rFonts w:ascii="Calibri" w:hAnsi="Calibri" w:cs="Calibri"/>
                <w:sz w:val="20"/>
                <w:szCs w:val="24"/>
              </w:rPr>
              <w:t>arent universities, annual climate surveys, Parent Advisory Council meetings</w:t>
            </w:r>
            <w:r w:rsidR="00310CC1">
              <w:rPr>
                <w:rFonts w:ascii="Calibri" w:hAnsi="Calibri" w:cs="Calibri"/>
                <w:sz w:val="20"/>
                <w:szCs w:val="24"/>
              </w:rPr>
              <w:t>, FACE social media account</w:t>
            </w:r>
          </w:p>
        </w:tc>
        <w:tc>
          <w:tcPr>
            <w:tcW w:w="2939" w:type="dxa"/>
          </w:tcPr>
          <w:p w14:paraId="0075E78E" w14:textId="38FE6CC4" w:rsidR="0030432E" w:rsidRPr="0030432E" w:rsidRDefault="006B4255" w:rsidP="0030432E">
            <w:pPr>
              <w:rPr>
                <w:rFonts w:ascii="Calibri" w:hAnsi="Calibri" w:cs="Calibri"/>
                <w:sz w:val="20"/>
                <w:szCs w:val="24"/>
              </w:rPr>
            </w:pPr>
            <w:r>
              <w:rPr>
                <w:rFonts w:ascii="Calibri" w:hAnsi="Calibri" w:cs="Calibri"/>
                <w:sz w:val="20"/>
                <w:szCs w:val="24"/>
              </w:rPr>
              <w:t>SEL 101 + messaging about the importance of SEL in school settings, info about development at different ages</w:t>
            </w:r>
          </w:p>
        </w:tc>
        <w:tc>
          <w:tcPr>
            <w:tcW w:w="4050" w:type="dxa"/>
          </w:tcPr>
          <w:p w14:paraId="42BB4601" w14:textId="178138A6" w:rsidR="0030432E" w:rsidRPr="0030432E" w:rsidRDefault="00586E8E" w:rsidP="0030432E">
            <w:pPr>
              <w:rPr>
                <w:rFonts w:ascii="Calibri" w:hAnsi="Calibri" w:cs="Calibri"/>
                <w:sz w:val="20"/>
                <w:szCs w:val="24"/>
              </w:rPr>
            </w:pPr>
            <w:r>
              <w:rPr>
                <w:rFonts w:ascii="Calibri" w:hAnsi="Calibri" w:cs="Calibri"/>
                <w:sz w:val="20"/>
                <w:szCs w:val="24"/>
              </w:rPr>
              <w:t>Gather family and community perspectives on how SEL should impact district, representative participation in vision setting process</w:t>
            </w:r>
          </w:p>
        </w:tc>
        <w:tc>
          <w:tcPr>
            <w:tcW w:w="2340" w:type="dxa"/>
          </w:tcPr>
          <w:p w14:paraId="25796357" w14:textId="1AB3CBE0" w:rsidR="0030432E" w:rsidRPr="0030432E" w:rsidRDefault="006B4255" w:rsidP="0030432E">
            <w:pPr>
              <w:rPr>
                <w:rFonts w:ascii="Calibri" w:hAnsi="Calibri" w:cs="Calibri"/>
                <w:sz w:val="20"/>
                <w:szCs w:val="24"/>
              </w:rPr>
            </w:pPr>
            <w:r>
              <w:rPr>
                <w:rFonts w:ascii="Calibri" w:hAnsi="Calibri" w:cs="Calibri"/>
                <w:sz w:val="20"/>
                <w:szCs w:val="24"/>
              </w:rPr>
              <w:t xml:space="preserve">Share progress data, reps participate in reflection and plans for </w:t>
            </w:r>
            <w:r w:rsidR="0028765C">
              <w:rPr>
                <w:rFonts w:ascii="Calibri" w:hAnsi="Calibri" w:cs="Calibri"/>
                <w:sz w:val="20"/>
                <w:szCs w:val="24"/>
              </w:rPr>
              <w:t>continuous improvement</w:t>
            </w:r>
          </w:p>
        </w:tc>
      </w:tr>
      <w:tr w:rsidR="00E314CF" w14:paraId="43DACA84" w14:textId="77777777" w:rsidTr="00E314CF">
        <w:tc>
          <w:tcPr>
            <w:tcW w:w="2160" w:type="dxa"/>
            <w:vAlign w:val="center"/>
          </w:tcPr>
          <w:p w14:paraId="2F727D8F" w14:textId="258E8E3A" w:rsidR="0030432E" w:rsidRPr="00E314CF" w:rsidRDefault="00E314CF" w:rsidP="006B4255">
            <w:pPr>
              <w:jc w:val="center"/>
              <w:rPr>
                <w:rFonts w:ascii="Calibri" w:hAnsi="Calibri" w:cs="Calibri"/>
                <w:sz w:val="28"/>
                <w:szCs w:val="24"/>
              </w:rPr>
            </w:pPr>
            <w:r w:rsidRPr="00E314CF">
              <w:rPr>
                <w:rFonts w:ascii="Calibri" w:hAnsi="Calibri" w:cs="Calibri"/>
                <w:sz w:val="28"/>
                <w:szCs w:val="24"/>
              </w:rPr>
              <w:t xml:space="preserve">Principal and </w:t>
            </w:r>
            <w:r w:rsidR="0030432E" w:rsidRPr="00E314CF">
              <w:rPr>
                <w:rFonts w:ascii="Calibri" w:hAnsi="Calibri" w:cs="Calibri"/>
                <w:sz w:val="28"/>
                <w:szCs w:val="24"/>
              </w:rPr>
              <w:t>Teacher Advisory Groups</w:t>
            </w:r>
          </w:p>
        </w:tc>
        <w:tc>
          <w:tcPr>
            <w:tcW w:w="2731" w:type="dxa"/>
          </w:tcPr>
          <w:p w14:paraId="56479537" w14:textId="72F6B5BF" w:rsidR="0030432E" w:rsidRPr="0030432E" w:rsidRDefault="00E314CF" w:rsidP="0030432E">
            <w:pPr>
              <w:rPr>
                <w:rFonts w:ascii="Calibri" w:hAnsi="Calibri" w:cs="Calibri"/>
                <w:sz w:val="20"/>
                <w:szCs w:val="24"/>
              </w:rPr>
            </w:pPr>
            <w:r>
              <w:rPr>
                <w:rFonts w:ascii="Calibri" w:hAnsi="Calibri" w:cs="Calibri"/>
                <w:sz w:val="20"/>
                <w:szCs w:val="24"/>
              </w:rPr>
              <w:t>Principal summer leadership institute, u</w:t>
            </w:r>
            <w:r w:rsidR="0030432E">
              <w:rPr>
                <w:rFonts w:ascii="Calibri" w:hAnsi="Calibri" w:cs="Calibri"/>
                <w:sz w:val="20"/>
                <w:szCs w:val="24"/>
              </w:rPr>
              <w:t xml:space="preserve">nion </w:t>
            </w:r>
            <w:r w:rsidR="006F662C">
              <w:rPr>
                <w:rFonts w:ascii="Calibri" w:hAnsi="Calibri" w:cs="Calibri"/>
                <w:sz w:val="20"/>
                <w:szCs w:val="24"/>
              </w:rPr>
              <w:t>mailing list</w:t>
            </w:r>
            <w:r w:rsidR="000724D9">
              <w:rPr>
                <w:rFonts w:ascii="Calibri" w:hAnsi="Calibri" w:cs="Calibri"/>
                <w:sz w:val="20"/>
                <w:szCs w:val="24"/>
              </w:rPr>
              <w:t xml:space="preserve"> and social media</w:t>
            </w:r>
            <w:r w:rsidR="006F662C">
              <w:rPr>
                <w:rFonts w:ascii="Calibri" w:hAnsi="Calibri" w:cs="Calibri"/>
                <w:sz w:val="20"/>
                <w:szCs w:val="24"/>
              </w:rPr>
              <w:t>,</w:t>
            </w:r>
            <w:r w:rsidR="0030432E">
              <w:rPr>
                <w:rFonts w:ascii="Calibri" w:hAnsi="Calibri" w:cs="Calibri"/>
                <w:sz w:val="20"/>
                <w:szCs w:val="24"/>
              </w:rPr>
              <w:t xml:space="preserve"> climate surveys, town hall meetings, representative focus groups</w:t>
            </w:r>
          </w:p>
        </w:tc>
        <w:tc>
          <w:tcPr>
            <w:tcW w:w="2939" w:type="dxa"/>
          </w:tcPr>
          <w:p w14:paraId="133436A6" w14:textId="392968F5" w:rsidR="0030432E" w:rsidRPr="0030432E" w:rsidRDefault="006B4255" w:rsidP="0030432E">
            <w:pPr>
              <w:rPr>
                <w:rFonts w:ascii="Calibri" w:hAnsi="Calibri" w:cs="Calibri"/>
                <w:sz w:val="20"/>
                <w:szCs w:val="24"/>
              </w:rPr>
            </w:pPr>
            <w:r>
              <w:rPr>
                <w:rFonts w:ascii="Calibri" w:hAnsi="Calibri" w:cs="Calibri"/>
                <w:sz w:val="20"/>
                <w:szCs w:val="24"/>
              </w:rPr>
              <w:t xml:space="preserve">SEL 101 + </w:t>
            </w:r>
            <w:r w:rsidR="00055185">
              <w:rPr>
                <w:rFonts w:ascii="Calibri" w:hAnsi="Calibri" w:cs="Calibri"/>
                <w:sz w:val="20"/>
                <w:szCs w:val="24"/>
              </w:rPr>
              <w:t>supportive environment/ integration/ explicit instruction, alignment with existing initiatives</w:t>
            </w:r>
          </w:p>
        </w:tc>
        <w:tc>
          <w:tcPr>
            <w:tcW w:w="4050" w:type="dxa"/>
          </w:tcPr>
          <w:p w14:paraId="787C34ED" w14:textId="6DC1CDA5" w:rsidR="0030432E" w:rsidRPr="0030432E" w:rsidRDefault="00055185" w:rsidP="0030432E">
            <w:pPr>
              <w:rPr>
                <w:rFonts w:ascii="Calibri" w:hAnsi="Calibri" w:cs="Calibri"/>
                <w:sz w:val="20"/>
                <w:szCs w:val="24"/>
              </w:rPr>
            </w:pPr>
            <w:r>
              <w:rPr>
                <w:rFonts w:ascii="Calibri" w:hAnsi="Calibri" w:cs="Calibri"/>
                <w:sz w:val="20"/>
                <w:szCs w:val="24"/>
              </w:rPr>
              <w:t>Gather teacher perspectives on how SEL should impact their school and district, representative participation in vision setting and strategic planning</w:t>
            </w:r>
          </w:p>
        </w:tc>
        <w:tc>
          <w:tcPr>
            <w:tcW w:w="2340" w:type="dxa"/>
          </w:tcPr>
          <w:p w14:paraId="500751D2" w14:textId="29A2804B" w:rsidR="0030432E" w:rsidRPr="0030432E" w:rsidRDefault="00055185" w:rsidP="0030432E">
            <w:pPr>
              <w:rPr>
                <w:rFonts w:ascii="Calibri" w:hAnsi="Calibri" w:cs="Calibri"/>
                <w:sz w:val="20"/>
                <w:szCs w:val="24"/>
              </w:rPr>
            </w:pPr>
            <w:r>
              <w:rPr>
                <w:rFonts w:ascii="Calibri" w:hAnsi="Calibri" w:cs="Calibri"/>
                <w:sz w:val="20"/>
                <w:szCs w:val="24"/>
              </w:rPr>
              <w:t>Share progress data, reps participate in reflection and plans for continuous improvement</w:t>
            </w:r>
          </w:p>
        </w:tc>
      </w:tr>
      <w:tr w:rsidR="00E314CF" w14:paraId="0C165303" w14:textId="77777777" w:rsidTr="00E314CF">
        <w:tc>
          <w:tcPr>
            <w:tcW w:w="2160" w:type="dxa"/>
            <w:vAlign w:val="center"/>
          </w:tcPr>
          <w:p w14:paraId="3C8BB075" w14:textId="7185106B" w:rsidR="0030432E" w:rsidRDefault="0030432E" w:rsidP="006B4255">
            <w:pPr>
              <w:jc w:val="center"/>
              <w:rPr>
                <w:rFonts w:ascii="Calibri" w:hAnsi="Calibri" w:cs="Calibri"/>
                <w:sz w:val="28"/>
                <w:szCs w:val="24"/>
              </w:rPr>
            </w:pPr>
            <w:r>
              <w:rPr>
                <w:rFonts w:ascii="Calibri" w:hAnsi="Calibri" w:cs="Calibri"/>
                <w:sz w:val="28"/>
                <w:szCs w:val="24"/>
              </w:rPr>
              <w:t>Student Advisory Groups</w:t>
            </w:r>
          </w:p>
        </w:tc>
        <w:tc>
          <w:tcPr>
            <w:tcW w:w="2731" w:type="dxa"/>
          </w:tcPr>
          <w:p w14:paraId="55FD4079" w14:textId="635C3B34" w:rsidR="0030432E" w:rsidRPr="0030432E" w:rsidRDefault="0030432E" w:rsidP="0030432E">
            <w:pPr>
              <w:rPr>
                <w:rFonts w:ascii="Calibri" w:hAnsi="Calibri" w:cs="Calibri"/>
                <w:sz w:val="20"/>
                <w:szCs w:val="24"/>
              </w:rPr>
            </w:pPr>
            <w:r>
              <w:rPr>
                <w:rFonts w:ascii="Calibri" w:hAnsi="Calibri" w:cs="Calibri"/>
                <w:sz w:val="20"/>
                <w:szCs w:val="24"/>
              </w:rPr>
              <w:t>Student advisory councils, climate surveys, representative focus groups</w:t>
            </w:r>
          </w:p>
        </w:tc>
        <w:tc>
          <w:tcPr>
            <w:tcW w:w="2939" w:type="dxa"/>
          </w:tcPr>
          <w:p w14:paraId="6F9F3A85" w14:textId="23DC2910" w:rsidR="0030432E" w:rsidRPr="0030432E" w:rsidRDefault="00055185" w:rsidP="0030432E">
            <w:pPr>
              <w:rPr>
                <w:rFonts w:ascii="Calibri" w:hAnsi="Calibri" w:cs="Calibri"/>
                <w:sz w:val="20"/>
                <w:szCs w:val="24"/>
              </w:rPr>
            </w:pPr>
            <w:r>
              <w:rPr>
                <w:rFonts w:ascii="Calibri" w:hAnsi="Calibri" w:cs="Calibri"/>
                <w:sz w:val="20"/>
                <w:szCs w:val="24"/>
              </w:rPr>
              <w:t>SEL 101 + focused learning on how it may look in classrooms, other school experiences, out-of-school experiences</w:t>
            </w:r>
          </w:p>
        </w:tc>
        <w:tc>
          <w:tcPr>
            <w:tcW w:w="4050" w:type="dxa"/>
          </w:tcPr>
          <w:p w14:paraId="4A94F4FB" w14:textId="564B222D" w:rsidR="0030432E" w:rsidRPr="0030432E" w:rsidRDefault="00055185" w:rsidP="0030432E">
            <w:pPr>
              <w:rPr>
                <w:rFonts w:ascii="Calibri" w:hAnsi="Calibri" w:cs="Calibri"/>
                <w:sz w:val="20"/>
                <w:szCs w:val="24"/>
              </w:rPr>
            </w:pPr>
            <w:r>
              <w:rPr>
                <w:rFonts w:ascii="Calibri" w:hAnsi="Calibri" w:cs="Calibri"/>
                <w:sz w:val="20"/>
                <w:szCs w:val="24"/>
              </w:rPr>
              <w:t>Gather student perspectives on how SEL should impact their school and district, representative participation in vision setting and strategic planning</w:t>
            </w:r>
          </w:p>
        </w:tc>
        <w:tc>
          <w:tcPr>
            <w:tcW w:w="2340" w:type="dxa"/>
          </w:tcPr>
          <w:p w14:paraId="4F8713FB" w14:textId="1641BF40" w:rsidR="0030432E" w:rsidRPr="0030432E" w:rsidRDefault="00055185" w:rsidP="0030432E">
            <w:pPr>
              <w:rPr>
                <w:rFonts w:ascii="Calibri" w:hAnsi="Calibri" w:cs="Calibri"/>
                <w:sz w:val="20"/>
                <w:szCs w:val="24"/>
              </w:rPr>
            </w:pPr>
            <w:r>
              <w:rPr>
                <w:rFonts w:ascii="Calibri" w:hAnsi="Calibri" w:cs="Calibri"/>
                <w:sz w:val="20"/>
                <w:szCs w:val="24"/>
              </w:rPr>
              <w:t>Share progress data, reps participate in reflection and plans for continuous improvement</w:t>
            </w:r>
          </w:p>
        </w:tc>
      </w:tr>
      <w:tr w:rsidR="00E314CF" w14:paraId="56ABB66C" w14:textId="77777777" w:rsidTr="00E314CF">
        <w:tc>
          <w:tcPr>
            <w:tcW w:w="2160" w:type="dxa"/>
            <w:shd w:val="clear" w:color="auto" w:fill="47D492"/>
            <w:vAlign w:val="center"/>
          </w:tcPr>
          <w:p w14:paraId="3B981301" w14:textId="69DD872E" w:rsidR="0030432E" w:rsidRDefault="0030432E" w:rsidP="006B4255">
            <w:pPr>
              <w:jc w:val="center"/>
              <w:rPr>
                <w:rFonts w:ascii="Calibri" w:hAnsi="Calibri" w:cs="Calibri"/>
                <w:szCs w:val="24"/>
              </w:rPr>
            </w:pPr>
            <w:r>
              <w:rPr>
                <w:rFonts w:ascii="Calibri" w:hAnsi="Calibri" w:cs="Calibri"/>
                <w:b/>
                <w:sz w:val="32"/>
                <w:szCs w:val="24"/>
              </w:rPr>
              <w:lastRenderedPageBreak/>
              <w:t>Motivators</w:t>
            </w:r>
          </w:p>
        </w:tc>
        <w:tc>
          <w:tcPr>
            <w:tcW w:w="2731" w:type="dxa"/>
            <w:shd w:val="clear" w:color="auto" w:fill="47D492"/>
            <w:vAlign w:val="center"/>
          </w:tcPr>
          <w:p w14:paraId="541DDA2A" w14:textId="2216D040" w:rsidR="0030432E" w:rsidRDefault="000724D9" w:rsidP="0030432E">
            <w:pPr>
              <w:jc w:val="center"/>
              <w:rPr>
                <w:rFonts w:ascii="Calibri" w:hAnsi="Calibri" w:cs="Calibri"/>
                <w:szCs w:val="24"/>
              </w:rPr>
            </w:pPr>
            <w:r>
              <w:rPr>
                <w:rFonts w:ascii="Calibri" w:hAnsi="Calibri" w:cs="Calibri"/>
                <w:b/>
                <w:sz w:val="24"/>
                <w:szCs w:val="24"/>
              </w:rPr>
              <w:t>Opportunities for communication</w:t>
            </w:r>
          </w:p>
        </w:tc>
        <w:tc>
          <w:tcPr>
            <w:tcW w:w="2939" w:type="dxa"/>
            <w:shd w:val="clear" w:color="auto" w:fill="47D492"/>
            <w:vAlign w:val="center"/>
          </w:tcPr>
          <w:p w14:paraId="18475E11" w14:textId="19718B77" w:rsidR="0030432E" w:rsidRDefault="0030432E" w:rsidP="0030432E">
            <w:pPr>
              <w:jc w:val="center"/>
              <w:rPr>
                <w:rFonts w:ascii="Calibri" w:hAnsi="Calibri" w:cs="Calibri"/>
                <w:szCs w:val="24"/>
              </w:rPr>
            </w:pPr>
            <w:r w:rsidRPr="00C44E9A">
              <w:rPr>
                <w:rFonts w:ascii="Calibri" w:hAnsi="Calibri" w:cs="Calibri"/>
                <w:b/>
                <w:sz w:val="24"/>
                <w:szCs w:val="24"/>
              </w:rPr>
              <w:t>Knowledge of SEL</w:t>
            </w:r>
          </w:p>
        </w:tc>
        <w:tc>
          <w:tcPr>
            <w:tcW w:w="4050" w:type="dxa"/>
            <w:shd w:val="clear" w:color="auto" w:fill="47D492"/>
            <w:vAlign w:val="center"/>
          </w:tcPr>
          <w:p w14:paraId="34001C76" w14:textId="77777777" w:rsidR="0030432E" w:rsidRPr="00C44E9A" w:rsidRDefault="0030432E" w:rsidP="0030432E">
            <w:pPr>
              <w:jc w:val="center"/>
              <w:rPr>
                <w:rFonts w:ascii="Calibri" w:hAnsi="Calibri" w:cs="Calibri"/>
                <w:b/>
                <w:sz w:val="24"/>
                <w:szCs w:val="24"/>
              </w:rPr>
            </w:pPr>
            <w:r w:rsidRPr="00C44E9A">
              <w:rPr>
                <w:rFonts w:ascii="Calibri" w:hAnsi="Calibri" w:cs="Calibri"/>
                <w:b/>
                <w:sz w:val="24"/>
                <w:szCs w:val="24"/>
              </w:rPr>
              <w:t>Input and/or</w:t>
            </w:r>
          </w:p>
          <w:p w14:paraId="1960DC56" w14:textId="0350B89B" w:rsidR="0030432E" w:rsidRDefault="0030432E" w:rsidP="0030432E">
            <w:pPr>
              <w:jc w:val="center"/>
              <w:rPr>
                <w:rFonts w:ascii="Calibri" w:hAnsi="Calibri" w:cs="Calibri"/>
                <w:szCs w:val="24"/>
              </w:rPr>
            </w:pPr>
            <w:r w:rsidRPr="00C44E9A">
              <w:rPr>
                <w:rFonts w:ascii="Calibri" w:hAnsi="Calibri" w:cs="Calibri"/>
                <w:b/>
                <w:sz w:val="24"/>
                <w:szCs w:val="24"/>
              </w:rPr>
              <w:t>direct action needed</w:t>
            </w:r>
          </w:p>
        </w:tc>
        <w:tc>
          <w:tcPr>
            <w:tcW w:w="2340" w:type="dxa"/>
            <w:shd w:val="clear" w:color="auto" w:fill="47D492"/>
            <w:vAlign w:val="center"/>
          </w:tcPr>
          <w:p w14:paraId="33F199F2" w14:textId="4AC6CEB3" w:rsidR="0030432E" w:rsidRDefault="0030432E" w:rsidP="0030432E">
            <w:pPr>
              <w:jc w:val="center"/>
              <w:rPr>
                <w:rFonts w:ascii="Calibri" w:hAnsi="Calibri" w:cs="Calibri"/>
                <w:szCs w:val="24"/>
              </w:rPr>
            </w:pPr>
            <w:r w:rsidRPr="00C44E9A">
              <w:rPr>
                <w:rFonts w:ascii="Calibri" w:hAnsi="Calibri" w:cs="Calibri"/>
                <w:b/>
                <w:sz w:val="24"/>
                <w:szCs w:val="24"/>
              </w:rPr>
              <w:t>Role in continuous improvement</w:t>
            </w:r>
          </w:p>
        </w:tc>
      </w:tr>
      <w:tr w:rsidR="00E314CF" w14:paraId="4C42AEE3" w14:textId="77777777" w:rsidTr="00E314CF">
        <w:tc>
          <w:tcPr>
            <w:tcW w:w="2160" w:type="dxa"/>
            <w:vAlign w:val="center"/>
          </w:tcPr>
          <w:p w14:paraId="6F518D4F" w14:textId="7CF237F7" w:rsidR="0030432E" w:rsidRPr="00C44E9A" w:rsidRDefault="0030432E" w:rsidP="006B4255">
            <w:pPr>
              <w:jc w:val="center"/>
              <w:rPr>
                <w:rFonts w:ascii="Calibri" w:hAnsi="Calibri" w:cs="Calibri"/>
                <w:sz w:val="28"/>
                <w:szCs w:val="24"/>
              </w:rPr>
            </w:pPr>
            <w:r w:rsidRPr="00C44E9A">
              <w:rPr>
                <w:rFonts w:ascii="Calibri" w:hAnsi="Calibri" w:cs="Calibri"/>
                <w:sz w:val="28"/>
                <w:szCs w:val="24"/>
              </w:rPr>
              <w:t>Board members</w:t>
            </w:r>
          </w:p>
        </w:tc>
        <w:tc>
          <w:tcPr>
            <w:tcW w:w="2731" w:type="dxa"/>
          </w:tcPr>
          <w:p w14:paraId="26A6FF58" w14:textId="2067AEB2" w:rsidR="0030432E" w:rsidRPr="00893CFA" w:rsidRDefault="0030432E" w:rsidP="0030432E">
            <w:pPr>
              <w:rPr>
                <w:rFonts w:ascii="Calibri" w:hAnsi="Calibri" w:cs="Calibri"/>
                <w:sz w:val="20"/>
                <w:szCs w:val="24"/>
              </w:rPr>
            </w:pPr>
            <w:r w:rsidRPr="00893CFA">
              <w:rPr>
                <w:rFonts w:ascii="Calibri" w:hAnsi="Calibri" w:cs="Calibri"/>
                <w:sz w:val="20"/>
                <w:szCs w:val="24"/>
              </w:rPr>
              <w:t>Direct email</w:t>
            </w:r>
            <w:r w:rsidR="00310CC1">
              <w:rPr>
                <w:rFonts w:ascii="Calibri" w:hAnsi="Calibri" w:cs="Calibri"/>
                <w:sz w:val="20"/>
                <w:szCs w:val="24"/>
              </w:rPr>
              <w:t>, i</w:t>
            </w:r>
            <w:r w:rsidRPr="00893CFA">
              <w:rPr>
                <w:rFonts w:ascii="Calibri" w:hAnsi="Calibri" w:cs="Calibri"/>
                <w:sz w:val="20"/>
                <w:szCs w:val="24"/>
              </w:rPr>
              <w:t>n person discussion</w:t>
            </w:r>
            <w:r w:rsidR="00310CC1">
              <w:rPr>
                <w:rFonts w:ascii="Calibri" w:hAnsi="Calibri" w:cs="Calibri"/>
                <w:sz w:val="20"/>
                <w:szCs w:val="24"/>
              </w:rPr>
              <w:t>, b</w:t>
            </w:r>
            <w:r w:rsidRPr="00893CFA">
              <w:rPr>
                <w:rFonts w:ascii="Calibri" w:hAnsi="Calibri" w:cs="Calibri"/>
                <w:sz w:val="20"/>
                <w:szCs w:val="24"/>
              </w:rPr>
              <w:t>oard meeting presentation</w:t>
            </w:r>
            <w:r w:rsidR="00310CC1">
              <w:rPr>
                <w:rFonts w:ascii="Calibri" w:hAnsi="Calibri" w:cs="Calibri"/>
                <w:sz w:val="20"/>
                <w:szCs w:val="24"/>
              </w:rPr>
              <w:t>, b</w:t>
            </w:r>
            <w:r w:rsidRPr="00893CFA">
              <w:rPr>
                <w:rFonts w:ascii="Calibri" w:hAnsi="Calibri" w:cs="Calibri"/>
                <w:sz w:val="20"/>
                <w:szCs w:val="24"/>
              </w:rPr>
              <w:t>oard retreat</w:t>
            </w:r>
          </w:p>
        </w:tc>
        <w:tc>
          <w:tcPr>
            <w:tcW w:w="2939" w:type="dxa"/>
          </w:tcPr>
          <w:p w14:paraId="6F9E9F51" w14:textId="230EC6B8" w:rsidR="0030432E" w:rsidRPr="00893CFA" w:rsidRDefault="0030432E" w:rsidP="0030432E">
            <w:pPr>
              <w:rPr>
                <w:rFonts w:ascii="Calibri" w:hAnsi="Calibri" w:cs="Calibri"/>
                <w:sz w:val="20"/>
                <w:szCs w:val="24"/>
              </w:rPr>
            </w:pPr>
            <w:r w:rsidRPr="00893CFA">
              <w:rPr>
                <w:rFonts w:ascii="Calibri" w:hAnsi="Calibri" w:cs="Calibri"/>
                <w:sz w:val="20"/>
                <w:szCs w:val="24"/>
              </w:rPr>
              <w:t>Definition, supporting research, understanding of practical applications, direct experience in schools</w:t>
            </w:r>
          </w:p>
        </w:tc>
        <w:tc>
          <w:tcPr>
            <w:tcW w:w="4050" w:type="dxa"/>
          </w:tcPr>
          <w:p w14:paraId="3352EA27" w14:textId="08EA39B8" w:rsidR="0030432E" w:rsidRPr="00893CFA" w:rsidRDefault="0030432E" w:rsidP="0030432E">
            <w:pPr>
              <w:rPr>
                <w:rFonts w:ascii="Calibri" w:hAnsi="Calibri" w:cs="Calibri"/>
                <w:sz w:val="20"/>
                <w:szCs w:val="24"/>
              </w:rPr>
            </w:pPr>
            <w:r w:rsidRPr="00893CFA">
              <w:rPr>
                <w:rFonts w:ascii="Calibri" w:hAnsi="Calibri" w:cs="Calibri"/>
                <w:sz w:val="20"/>
                <w:szCs w:val="24"/>
              </w:rPr>
              <w:t>High-level advising on SEL vision and strategy, approve policies in support of SEL, communicate district commitment to SEL</w:t>
            </w:r>
          </w:p>
        </w:tc>
        <w:tc>
          <w:tcPr>
            <w:tcW w:w="2340" w:type="dxa"/>
          </w:tcPr>
          <w:p w14:paraId="0EED9A3C" w14:textId="1CB501A7" w:rsidR="0030432E" w:rsidRPr="00893CFA" w:rsidRDefault="0030432E" w:rsidP="0030432E">
            <w:pPr>
              <w:rPr>
                <w:rFonts w:ascii="Calibri" w:hAnsi="Calibri" w:cs="Calibri"/>
                <w:sz w:val="20"/>
                <w:szCs w:val="24"/>
              </w:rPr>
            </w:pPr>
            <w:r w:rsidRPr="00893CFA">
              <w:rPr>
                <w:rFonts w:ascii="Calibri" w:hAnsi="Calibri" w:cs="Calibri"/>
                <w:sz w:val="20"/>
                <w:szCs w:val="24"/>
              </w:rPr>
              <w:t>Regular progress reports to Board to maintain prominence and support for SEL</w:t>
            </w:r>
          </w:p>
        </w:tc>
      </w:tr>
      <w:tr w:rsidR="00E314CF" w14:paraId="4E660E6D" w14:textId="77777777" w:rsidTr="00E314CF">
        <w:tc>
          <w:tcPr>
            <w:tcW w:w="2160" w:type="dxa"/>
            <w:vAlign w:val="center"/>
          </w:tcPr>
          <w:p w14:paraId="63EC3205" w14:textId="670D2F88" w:rsidR="0030432E" w:rsidRPr="00C44E9A" w:rsidRDefault="0030432E" w:rsidP="006B4255">
            <w:pPr>
              <w:jc w:val="center"/>
              <w:rPr>
                <w:rFonts w:ascii="Calibri" w:hAnsi="Calibri" w:cs="Calibri"/>
                <w:sz w:val="28"/>
                <w:szCs w:val="24"/>
              </w:rPr>
            </w:pPr>
            <w:r w:rsidRPr="00C44E9A">
              <w:rPr>
                <w:rFonts w:ascii="Calibri" w:hAnsi="Calibri" w:cs="Calibri"/>
                <w:sz w:val="28"/>
                <w:szCs w:val="24"/>
              </w:rPr>
              <w:t>Principal supervisors</w:t>
            </w:r>
          </w:p>
        </w:tc>
        <w:tc>
          <w:tcPr>
            <w:tcW w:w="2731" w:type="dxa"/>
          </w:tcPr>
          <w:p w14:paraId="7747DF3A" w14:textId="3AA56636" w:rsidR="0030432E" w:rsidRPr="00893CFA" w:rsidRDefault="0030432E" w:rsidP="0030432E">
            <w:pPr>
              <w:rPr>
                <w:rFonts w:ascii="Calibri" w:hAnsi="Calibri" w:cs="Calibri"/>
                <w:sz w:val="20"/>
                <w:szCs w:val="24"/>
              </w:rPr>
            </w:pPr>
            <w:r w:rsidRPr="00893CFA">
              <w:rPr>
                <w:rFonts w:ascii="Calibri" w:hAnsi="Calibri" w:cs="Calibri"/>
                <w:sz w:val="20"/>
                <w:szCs w:val="24"/>
              </w:rPr>
              <w:t>Direct email</w:t>
            </w:r>
            <w:r w:rsidR="00310CC1">
              <w:rPr>
                <w:rFonts w:ascii="Calibri" w:hAnsi="Calibri" w:cs="Calibri"/>
                <w:sz w:val="20"/>
                <w:szCs w:val="24"/>
              </w:rPr>
              <w:t>, i</w:t>
            </w:r>
            <w:r w:rsidRPr="00893CFA">
              <w:rPr>
                <w:rFonts w:ascii="Calibri" w:hAnsi="Calibri" w:cs="Calibri"/>
                <w:sz w:val="20"/>
                <w:szCs w:val="24"/>
              </w:rPr>
              <w:t>n person discussio</w:t>
            </w:r>
            <w:r w:rsidR="00310CC1">
              <w:rPr>
                <w:rFonts w:ascii="Calibri" w:hAnsi="Calibri" w:cs="Calibri"/>
                <w:sz w:val="20"/>
                <w:szCs w:val="24"/>
              </w:rPr>
              <w:t>n, d</w:t>
            </w:r>
            <w:r w:rsidRPr="00893CFA">
              <w:rPr>
                <w:rFonts w:ascii="Calibri" w:hAnsi="Calibri" w:cs="Calibri"/>
                <w:sz w:val="20"/>
                <w:szCs w:val="24"/>
              </w:rPr>
              <w:t>istrict leadership meetings</w:t>
            </w:r>
            <w:r w:rsidR="00310CC1">
              <w:rPr>
                <w:rFonts w:ascii="Calibri" w:hAnsi="Calibri" w:cs="Calibri"/>
                <w:sz w:val="20"/>
                <w:szCs w:val="24"/>
              </w:rPr>
              <w:t>, w</w:t>
            </w:r>
            <w:r w:rsidRPr="00893CFA">
              <w:rPr>
                <w:rFonts w:ascii="Calibri" w:hAnsi="Calibri" w:cs="Calibri"/>
                <w:sz w:val="20"/>
                <w:szCs w:val="24"/>
              </w:rPr>
              <w:t>eekly updates from Superintendent</w:t>
            </w:r>
          </w:p>
        </w:tc>
        <w:tc>
          <w:tcPr>
            <w:tcW w:w="2939" w:type="dxa"/>
          </w:tcPr>
          <w:p w14:paraId="1B4BA61D" w14:textId="634BE1DB" w:rsidR="0030432E" w:rsidRPr="00893CFA" w:rsidRDefault="0030432E" w:rsidP="0030432E">
            <w:pPr>
              <w:rPr>
                <w:rFonts w:ascii="Calibri" w:hAnsi="Calibri" w:cs="Calibri"/>
                <w:sz w:val="20"/>
                <w:szCs w:val="24"/>
              </w:rPr>
            </w:pPr>
            <w:r w:rsidRPr="00893CFA">
              <w:rPr>
                <w:rFonts w:ascii="Calibri" w:hAnsi="Calibri" w:cs="Calibri"/>
                <w:sz w:val="20"/>
                <w:szCs w:val="24"/>
              </w:rPr>
              <w:t>Definition, supporting research, impact of SEL on other metrics of importance, ways that leaders model SEL, understanding of and support for district model for implementation</w:t>
            </w:r>
          </w:p>
        </w:tc>
        <w:tc>
          <w:tcPr>
            <w:tcW w:w="4050" w:type="dxa"/>
          </w:tcPr>
          <w:p w14:paraId="40306BB2" w14:textId="71246A31" w:rsidR="0030432E" w:rsidRPr="00893CFA" w:rsidRDefault="0030432E" w:rsidP="0030432E">
            <w:pPr>
              <w:rPr>
                <w:rFonts w:ascii="Calibri" w:hAnsi="Calibri" w:cs="Calibri"/>
                <w:sz w:val="20"/>
                <w:szCs w:val="24"/>
              </w:rPr>
            </w:pPr>
            <w:r w:rsidRPr="00893CFA">
              <w:rPr>
                <w:rFonts w:ascii="Calibri" w:hAnsi="Calibri" w:cs="Calibri"/>
                <w:sz w:val="20"/>
                <w:szCs w:val="24"/>
              </w:rPr>
              <w:t>Model SEL practices in interactions with school leaders, provide time for SEL during principal convenings, highlight strengths in schools, build incentive for schools to engage with SEL, make connections between school data and SEL practice</w:t>
            </w:r>
          </w:p>
        </w:tc>
        <w:tc>
          <w:tcPr>
            <w:tcW w:w="2340" w:type="dxa"/>
          </w:tcPr>
          <w:p w14:paraId="1CA0583E" w14:textId="1D0ADFA0" w:rsidR="0030432E" w:rsidRPr="00893CFA" w:rsidRDefault="0030432E" w:rsidP="0030432E">
            <w:pPr>
              <w:rPr>
                <w:rFonts w:ascii="Calibri" w:hAnsi="Calibri" w:cs="Calibri"/>
                <w:sz w:val="20"/>
                <w:szCs w:val="24"/>
              </w:rPr>
            </w:pPr>
            <w:r w:rsidRPr="00893CFA">
              <w:rPr>
                <w:rFonts w:ascii="Calibri" w:hAnsi="Calibri" w:cs="Calibri"/>
                <w:sz w:val="20"/>
                <w:szCs w:val="24"/>
              </w:rPr>
              <w:t>Include SEL strategies as core parts of school improvement strategy, support school leaders in school level reflection on SEL progress and improvement</w:t>
            </w:r>
          </w:p>
        </w:tc>
      </w:tr>
      <w:tr w:rsidR="00E314CF" w14:paraId="4F552EEF" w14:textId="77777777" w:rsidTr="00E314CF">
        <w:tc>
          <w:tcPr>
            <w:tcW w:w="2160" w:type="dxa"/>
            <w:shd w:val="clear" w:color="auto" w:fill="47D492"/>
            <w:vAlign w:val="center"/>
          </w:tcPr>
          <w:p w14:paraId="3617A078" w14:textId="452F0846" w:rsidR="0030432E" w:rsidRDefault="0030432E" w:rsidP="006B4255">
            <w:pPr>
              <w:jc w:val="center"/>
              <w:rPr>
                <w:rFonts w:ascii="Calibri" w:hAnsi="Calibri" w:cs="Calibri"/>
                <w:szCs w:val="24"/>
              </w:rPr>
            </w:pPr>
            <w:r>
              <w:rPr>
                <w:rFonts w:ascii="Calibri" w:hAnsi="Calibri" w:cs="Calibri"/>
                <w:b/>
                <w:sz w:val="32"/>
                <w:szCs w:val="24"/>
              </w:rPr>
              <w:t>Allies</w:t>
            </w:r>
          </w:p>
        </w:tc>
        <w:tc>
          <w:tcPr>
            <w:tcW w:w="2731" w:type="dxa"/>
            <w:shd w:val="clear" w:color="auto" w:fill="47D492"/>
            <w:vAlign w:val="center"/>
          </w:tcPr>
          <w:p w14:paraId="4373FA3A" w14:textId="718151E1" w:rsidR="0030432E" w:rsidRDefault="000724D9" w:rsidP="0030432E">
            <w:pPr>
              <w:jc w:val="center"/>
              <w:rPr>
                <w:rFonts w:ascii="Calibri" w:hAnsi="Calibri" w:cs="Calibri"/>
                <w:szCs w:val="24"/>
              </w:rPr>
            </w:pPr>
            <w:r>
              <w:rPr>
                <w:rFonts w:ascii="Calibri" w:hAnsi="Calibri" w:cs="Calibri"/>
                <w:b/>
                <w:sz w:val="24"/>
                <w:szCs w:val="24"/>
              </w:rPr>
              <w:t>Opportunities for communication</w:t>
            </w:r>
          </w:p>
        </w:tc>
        <w:tc>
          <w:tcPr>
            <w:tcW w:w="2939" w:type="dxa"/>
            <w:shd w:val="clear" w:color="auto" w:fill="47D492"/>
            <w:vAlign w:val="center"/>
          </w:tcPr>
          <w:p w14:paraId="53536CB8" w14:textId="79BBE031" w:rsidR="0030432E" w:rsidRDefault="0030432E" w:rsidP="0030432E">
            <w:pPr>
              <w:jc w:val="center"/>
              <w:rPr>
                <w:rFonts w:ascii="Calibri" w:hAnsi="Calibri" w:cs="Calibri"/>
                <w:szCs w:val="24"/>
              </w:rPr>
            </w:pPr>
            <w:r w:rsidRPr="00C44E9A">
              <w:rPr>
                <w:rFonts w:ascii="Calibri" w:hAnsi="Calibri" w:cs="Calibri"/>
                <w:b/>
                <w:sz w:val="24"/>
                <w:szCs w:val="24"/>
              </w:rPr>
              <w:t>Knowledge of SEL</w:t>
            </w:r>
          </w:p>
        </w:tc>
        <w:tc>
          <w:tcPr>
            <w:tcW w:w="4050" w:type="dxa"/>
            <w:shd w:val="clear" w:color="auto" w:fill="47D492"/>
            <w:vAlign w:val="center"/>
          </w:tcPr>
          <w:p w14:paraId="3794BA1A" w14:textId="77777777" w:rsidR="0030432E" w:rsidRPr="00C44E9A" w:rsidRDefault="0030432E" w:rsidP="0030432E">
            <w:pPr>
              <w:jc w:val="center"/>
              <w:rPr>
                <w:rFonts w:ascii="Calibri" w:hAnsi="Calibri" w:cs="Calibri"/>
                <w:b/>
                <w:sz w:val="24"/>
                <w:szCs w:val="24"/>
              </w:rPr>
            </w:pPr>
            <w:r w:rsidRPr="00C44E9A">
              <w:rPr>
                <w:rFonts w:ascii="Calibri" w:hAnsi="Calibri" w:cs="Calibri"/>
                <w:b/>
                <w:sz w:val="24"/>
                <w:szCs w:val="24"/>
              </w:rPr>
              <w:t>Input and/or</w:t>
            </w:r>
          </w:p>
          <w:p w14:paraId="427EAD07" w14:textId="5FB44C7D" w:rsidR="0030432E" w:rsidRDefault="0030432E" w:rsidP="0030432E">
            <w:pPr>
              <w:jc w:val="center"/>
              <w:rPr>
                <w:rFonts w:ascii="Calibri" w:hAnsi="Calibri" w:cs="Calibri"/>
                <w:szCs w:val="24"/>
              </w:rPr>
            </w:pPr>
            <w:r w:rsidRPr="00C44E9A">
              <w:rPr>
                <w:rFonts w:ascii="Calibri" w:hAnsi="Calibri" w:cs="Calibri"/>
                <w:b/>
                <w:sz w:val="24"/>
                <w:szCs w:val="24"/>
              </w:rPr>
              <w:t>direct action needed</w:t>
            </w:r>
          </w:p>
        </w:tc>
        <w:tc>
          <w:tcPr>
            <w:tcW w:w="2340" w:type="dxa"/>
            <w:shd w:val="clear" w:color="auto" w:fill="47D492"/>
            <w:vAlign w:val="center"/>
          </w:tcPr>
          <w:p w14:paraId="10C0CBC0" w14:textId="22E73778" w:rsidR="0030432E" w:rsidRDefault="0030432E" w:rsidP="0030432E">
            <w:pPr>
              <w:jc w:val="center"/>
              <w:rPr>
                <w:rFonts w:ascii="Calibri" w:hAnsi="Calibri" w:cs="Calibri"/>
                <w:szCs w:val="24"/>
              </w:rPr>
            </w:pPr>
            <w:r w:rsidRPr="00C44E9A">
              <w:rPr>
                <w:rFonts w:ascii="Calibri" w:hAnsi="Calibri" w:cs="Calibri"/>
                <w:b/>
                <w:sz w:val="24"/>
                <w:szCs w:val="24"/>
              </w:rPr>
              <w:t>Role in continuous improvement</w:t>
            </w:r>
          </w:p>
        </w:tc>
      </w:tr>
      <w:tr w:rsidR="00E314CF" w14:paraId="7F734E23" w14:textId="77777777" w:rsidTr="00E314CF">
        <w:tc>
          <w:tcPr>
            <w:tcW w:w="2160" w:type="dxa"/>
            <w:vAlign w:val="center"/>
          </w:tcPr>
          <w:p w14:paraId="3B676858" w14:textId="64C928CC" w:rsidR="0030432E" w:rsidRPr="00C44E9A" w:rsidRDefault="0030432E" w:rsidP="006B4255">
            <w:pPr>
              <w:jc w:val="center"/>
              <w:rPr>
                <w:rFonts w:ascii="Calibri" w:hAnsi="Calibri" w:cs="Calibri"/>
                <w:sz w:val="28"/>
                <w:szCs w:val="24"/>
              </w:rPr>
            </w:pPr>
            <w:r>
              <w:rPr>
                <w:rFonts w:ascii="Calibri" w:hAnsi="Calibri" w:cs="Calibri"/>
                <w:sz w:val="28"/>
                <w:szCs w:val="24"/>
              </w:rPr>
              <w:t>Teacher Recruitment</w:t>
            </w:r>
          </w:p>
        </w:tc>
        <w:tc>
          <w:tcPr>
            <w:tcW w:w="2731" w:type="dxa"/>
          </w:tcPr>
          <w:p w14:paraId="091AB989" w14:textId="43212BFC" w:rsidR="00E314CF" w:rsidRPr="00893CFA" w:rsidRDefault="0030432E" w:rsidP="0030432E">
            <w:pPr>
              <w:rPr>
                <w:rFonts w:ascii="Calibri" w:hAnsi="Calibri" w:cs="Calibri"/>
                <w:sz w:val="20"/>
                <w:szCs w:val="24"/>
              </w:rPr>
            </w:pPr>
            <w:r w:rsidRPr="00893CFA">
              <w:rPr>
                <w:rFonts w:ascii="Calibri" w:hAnsi="Calibri" w:cs="Calibri"/>
                <w:sz w:val="20"/>
                <w:szCs w:val="24"/>
              </w:rPr>
              <w:t>Talent office meetings</w:t>
            </w:r>
            <w:r w:rsidR="00310CC1">
              <w:rPr>
                <w:rFonts w:ascii="Calibri" w:hAnsi="Calibri" w:cs="Calibri"/>
                <w:sz w:val="20"/>
                <w:szCs w:val="24"/>
              </w:rPr>
              <w:t>, jo</w:t>
            </w:r>
            <w:r w:rsidR="00E314CF">
              <w:rPr>
                <w:rFonts w:ascii="Calibri" w:hAnsi="Calibri" w:cs="Calibri"/>
                <w:sz w:val="20"/>
                <w:szCs w:val="24"/>
              </w:rPr>
              <w:t>b fairs and recruitment events at universities</w:t>
            </w:r>
            <w:r w:rsidR="00310CC1">
              <w:rPr>
                <w:rFonts w:ascii="Calibri" w:hAnsi="Calibri" w:cs="Calibri"/>
                <w:sz w:val="20"/>
                <w:szCs w:val="24"/>
              </w:rPr>
              <w:t>, s</w:t>
            </w:r>
            <w:r w:rsidR="00E314CF">
              <w:rPr>
                <w:rFonts w:ascii="Calibri" w:hAnsi="Calibri" w:cs="Calibri"/>
                <w:sz w:val="20"/>
                <w:szCs w:val="24"/>
              </w:rPr>
              <w:t>upportive groups for new teachers and teachers in schools with highest turnover</w:t>
            </w:r>
          </w:p>
        </w:tc>
        <w:tc>
          <w:tcPr>
            <w:tcW w:w="2939" w:type="dxa"/>
          </w:tcPr>
          <w:p w14:paraId="614C6DC5" w14:textId="51FEA566" w:rsidR="0030432E" w:rsidRPr="00893CFA" w:rsidRDefault="0030432E" w:rsidP="0030432E">
            <w:pPr>
              <w:rPr>
                <w:rFonts w:ascii="Calibri" w:hAnsi="Calibri" w:cs="Calibri"/>
                <w:sz w:val="20"/>
                <w:szCs w:val="24"/>
              </w:rPr>
            </w:pPr>
            <w:r w:rsidRPr="00893CFA">
              <w:rPr>
                <w:rFonts w:ascii="Calibri" w:hAnsi="Calibri" w:cs="Calibri"/>
                <w:sz w:val="20"/>
                <w:szCs w:val="24"/>
              </w:rPr>
              <w:t xml:space="preserve">SEL 101, understand ways teachers promote SEL, understand importance of adult community and social </w:t>
            </w:r>
            <w:r>
              <w:rPr>
                <w:rFonts w:ascii="Calibri" w:hAnsi="Calibri" w:cs="Calibri"/>
                <w:sz w:val="20"/>
                <w:szCs w:val="24"/>
              </w:rPr>
              <w:t>&amp;</w:t>
            </w:r>
            <w:r w:rsidRPr="00893CFA">
              <w:rPr>
                <w:rFonts w:ascii="Calibri" w:hAnsi="Calibri" w:cs="Calibri"/>
                <w:sz w:val="20"/>
                <w:szCs w:val="24"/>
              </w:rPr>
              <w:t xml:space="preserve"> emotional competence in reducing teacher stress</w:t>
            </w:r>
            <w:r>
              <w:rPr>
                <w:rFonts w:ascii="Calibri" w:hAnsi="Calibri" w:cs="Calibri"/>
                <w:sz w:val="20"/>
                <w:szCs w:val="24"/>
              </w:rPr>
              <w:t xml:space="preserve"> and </w:t>
            </w:r>
            <w:r w:rsidRPr="00893CFA">
              <w:rPr>
                <w:rFonts w:ascii="Calibri" w:hAnsi="Calibri" w:cs="Calibri"/>
                <w:sz w:val="20"/>
                <w:szCs w:val="24"/>
              </w:rPr>
              <w:t>turnover</w:t>
            </w:r>
          </w:p>
        </w:tc>
        <w:tc>
          <w:tcPr>
            <w:tcW w:w="4050" w:type="dxa"/>
          </w:tcPr>
          <w:p w14:paraId="4C1C16D3" w14:textId="6D9B8319" w:rsidR="0030432E" w:rsidRPr="00893CFA" w:rsidRDefault="0030432E" w:rsidP="0030432E">
            <w:pPr>
              <w:rPr>
                <w:rFonts w:ascii="Calibri" w:hAnsi="Calibri" w:cs="Calibri"/>
                <w:sz w:val="20"/>
                <w:szCs w:val="24"/>
              </w:rPr>
            </w:pPr>
            <w:r w:rsidRPr="00893CFA">
              <w:rPr>
                <w:rFonts w:ascii="Calibri" w:hAnsi="Calibri" w:cs="Calibri"/>
                <w:sz w:val="20"/>
                <w:szCs w:val="24"/>
              </w:rPr>
              <w:t>Incorporate SEL in communications about what the district has to offer, how teachers can expect SEL to be present in schools, what kinds of mindsets and social and emotional skills the district looks for in recruits.  Incorporate SEL into teacher retention strategies.</w:t>
            </w:r>
          </w:p>
        </w:tc>
        <w:tc>
          <w:tcPr>
            <w:tcW w:w="2340" w:type="dxa"/>
          </w:tcPr>
          <w:p w14:paraId="00EE7537" w14:textId="611CF192" w:rsidR="0030432E" w:rsidRPr="00893CFA" w:rsidRDefault="0030432E" w:rsidP="0030432E">
            <w:pPr>
              <w:rPr>
                <w:rFonts w:ascii="Calibri" w:hAnsi="Calibri" w:cs="Calibri"/>
                <w:sz w:val="20"/>
                <w:szCs w:val="24"/>
              </w:rPr>
            </w:pPr>
            <w:r w:rsidRPr="00893CFA">
              <w:rPr>
                <w:rFonts w:ascii="Calibri" w:hAnsi="Calibri" w:cs="Calibri"/>
                <w:sz w:val="20"/>
                <w:szCs w:val="24"/>
              </w:rPr>
              <w:t>Review impact of new teacher recruitment/retention practices and adjust.</w:t>
            </w:r>
          </w:p>
          <w:p w14:paraId="6CA48AF2" w14:textId="55BA32A3" w:rsidR="0030432E" w:rsidRPr="00893CFA" w:rsidRDefault="0030432E" w:rsidP="0030432E">
            <w:pPr>
              <w:rPr>
                <w:rFonts w:ascii="Calibri" w:hAnsi="Calibri" w:cs="Calibri"/>
                <w:sz w:val="20"/>
                <w:szCs w:val="24"/>
              </w:rPr>
            </w:pPr>
          </w:p>
        </w:tc>
      </w:tr>
      <w:tr w:rsidR="00E314CF" w14:paraId="70506FA4" w14:textId="77777777" w:rsidTr="00E314CF">
        <w:tc>
          <w:tcPr>
            <w:tcW w:w="2160" w:type="dxa"/>
            <w:vAlign w:val="center"/>
          </w:tcPr>
          <w:p w14:paraId="4BBD4A06" w14:textId="4275B0E4" w:rsidR="0030432E" w:rsidRPr="00C44E9A" w:rsidRDefault="0030432E" w:rsidP="006B4255">
            <w:pPr>
              <w:jc w:val="center"/>
              <w:rPr>
                <w:rFonts w:ascii="Calibri" w:hAnsi="Calibri" w:cs="Calibri"/>
                <w:sz w:val="28"/>
                <w:szCs w:val="24"/>
              </w:rPr>
            </w:pPr>
            <w:r>
              <w:rPr>
                <w:rFonts w:ascii="Calibri" w:hAnsi="Calibri" w:cs="Calibri"/>
                <w:sz w:val="28"/>
                <w:szCs w:val="24"/>
              </w:rPr>
              <w:t>Safety and Security</w:t>
            </w:r>
          </w:p>
        </w:tc>
        <w:tc>
          <w:tcPr>
            <w:tcW w:w="2731" w:type="dxa"/>
          </w:tcPr>
          <w:p w14:paraId="687B8836" w14:textId="764EFD48" w:rsidR="0030432E" w:rsidRDefault="00E314CF" w:rsidP="0030432E">
            <w:pPr>
              <w:rPr>
                <w:rFonts w:ascii="Calibri" w:hAnsi="Calibri" w:cs="Calibri"/>
                <w:sz w:val="20"/>
                <w:szCs w:val="24"/>
              </w:rPr>
            </w:pPr>
            <w:r>
              <w:rPr>
                <w:rFonts w:ascii="Calibri" w:hAnsi="Calibri" w:cs="Calibri"/>
                <w:sz w:val="20"/>
                <w:szCs w:val="24"/>
              </w:rPr>
              <w:t>Annual summer professional learning with school security officers and leadership</w:t>
            </w:r>
            <w:r w:rsidR="00310CC1">
              <w:rPr>
                <w:rFonts w:ascii="Calibri" w:hAnsi="Calibri" w:cs="Calibri"/>
                <w:sz w:val="20"/>
                <w:szCs w:val="24"/>
              </w:rPr>
              <w:t>,</w:t>
            </w:r>
          </w:p>
          <w:p w14:paraId="37CDAB89" w14:textId="6FC581FB" w:rsidR="00E314CF" w:rsidRPr="00893CFA" w:rsidRDefault="00310CC1" w:rsidP="0030432E">
            <w:pPr>
              <w:rPr>
                <w:rFonts w:ascii="Calibri" w:hAnsi="Calibri" w:cs="Calibri"/>
                <w:sz w:val="20"/>
                <w:szCs w:val="24"/>
              </w:rPr>
            </w:pPr>
            <w:r>
              <w:rPr>
                <w:rFonts w:ascii="Calibri" w:hAnsi="Calibri" w:cs="Calibri"/>
                <w:sz w:val="20"/>
                <w:szCs w:val="24"/>
              </w:rPr>
              <w:t>m</w:t>
            </w:r>
            <w:r w:rsidR="00E314CF">
              <w:rPr>
                <w:rFonts w:ascii="Calibri" w:hAnsi="Calibri" w:cs="Calibri"/>
                <w:sz w:val="20"/>
                <w:szCs w:val="24"/>
              </w:rPr>
              <w:t>onthly email communications</w:t>
            </w:r>
          </w:p>
        </w:tc>
        <w:tc>
          <w:tcPr>
            <w:tcW w:w="2939" w:type="dxa"/>
          </w:tcPr>
          <w:p w14:paraId="683A7B10" w14:textId="1ED3A3E6" w:rsidR="0030432E" w:rsidRPr="00893CFA" w:rsidRDefault="0030432E" w:rsidP="0030432E">
            <w:pPr>
              <w:rPr>
                <w:rFonts w:ascii="Calibri" w:hAnsi="Calibri" w:cs="Calibri"/>
                <w:sz w:val="20"/>
                <w:szCs w:val="24"/>
              </w:rPr>
            </w:pPr>
            <w:r w:rsidRPr="00893CFA">
              <w:rPr>
                <w:rFonts w:ascii="Calibri" w:hAnsi="Calibri" w:cs="Calibri"/>
                <w:sz w:val="20"/>
                <w:szCs w:val="24"/>
              </w:rPr>
              <w:t xml:space="preserve">SEL 101, connections between SEL and adult/youth behavior, understanding of trauma </w:t>
            </w:r>
            <w:r>
              <w:rPr>
                <w:rFonts w:ascii="Calibri" w:hAnsi="Calibri" w:cs="Calibri"/>
                <w:sz w:val="20"/>
                <w:szCs w:val="24"/>
              </w:rPr>
              <w:t>&amp;</w:t>
            </w:r>
            <w:r w:rsidRPr="00893CFA">
              <w:rPr>
                <w:rFonts w:ascii="Calibri" w:hAnsi="Calibri" w:cs="Calibri"/>
                <w:sz w:val="20"/>
                <w:szCs w:val="24"/>
              </w:rPr>
              <w:t xml:space="preserve"> trauma-informed care, ways to model SEL in relationships</w:t>
            </w:r>
            <w:r>
              <w:rPr>
                <w:rFonts w:ascii="Calibri" w:hAnsi="Calibri" w:cs="Calibri"/>
                <w:sz w:val="20"/>
                <w:szCs w:val="24"/>
              </w:rPr>
              <w:t xml:space="preserve">, </w:t>
            </w:r>
            <w:r w:rsidRPr="00893CFA">
              <w:rPr>
                <w:rFonts w:ascii="Calibri" w:hAnsi="Calibri" w:cs="Calibri"/>
                <w:sz w:val="20"/>
                <w:szCs w:val="24"/>
              </w:rPr>
              <w:t>de-escalat</w:t>
            </w:r>
            <w:r>
              <w:rPr>
                <w:rFonts w:ascii="Calibri" w:hAnsi="Calibri" w:cs="Calibri"/>
                <w:sz w:val="20"/>
                <w:szCs w:val="24"/>
              </w:rPr>
              <w:t>ion</w:t>
            </w:r>
            <w:r w:rsidRPr="00893CFA">
              <w:rPr>
                <w:rFonts w:ascii="Calibri" w:hAnsi="Calibri" w:cs="Calibri"/>
                <w:sz w:val="20"/>
                <w:szCs w:val="24"/>
              </w:rPr>
              <w:t>, safety interventions that promote social and emotional skill-building</w:t>
            </w:r>
          </w:p>
        </w:tc>
        <w:tc>
          <w:tcPr>
            <w:tcW w:w="4050" w:type="dxa"/>
          </w:tcPr>
          <w:p w14:paraId="268FFBEA" w14:textId="5DE4F0DB" w:rsidR="0030432E" w:rsidRPr="00893CFA" w:rsidRDefault="0030432E" w:rsidP="0030432E">
            <w:pPr>
              <w:rPr>
                <w:rFonts w:ascii="Calibri" w:hAnsi="Calibri" w:cs="Calibri"/>
                <w:sz w:val="20"/>
                <w:szCs w:val="24"/>
              </w:rPr>
            </w:pPr>
            <w:r w:rsidRPr="00893CFA">
              <w:rPr>
                <w:rFonts w:ascii="Calibri" w:hAnsi="Calibri" w:cs="Calibri"/>
                <w:sz w:val="20"/>
                <w:szCs w:val="24"/>
              </w:rPr>
              <w:t>Train school security officers to employ SEL-aligned strategies to respond to safety concerns, student/adult crises, and proactively build positive relationships with youth.</w:t>
            </w:r>
          </w:p>
        </w:tc>
        <w:tc>
          <w:tcPr>
            <w:tcW w:w="2340" w:type="dxa"/>
          </w:tcPr>
          <w:p w14:paraId="38373758" w14:textId="7DA5ECCD" w:rsidR="000058EB" w:rsidRDefault="0030432E" w:rsidP="0030432E">
            <w:pPr>
              <w:rPr>
                <w:ins w:id="1" w:author="Home" w:date="2019-12-13T10:50:00Z"/>
                <w:rFonts w:ascii="Calibri" w:hAnsi="Calibri" w:cs="Calibri"/>
                <w:sz w:val="20"/>
                <w:szCs w:val="24"/>
              </w:rPr>
            </w:pPr>
            <w:r w:rsidRPr="00893CFA">
              <w:rPr>
                <w:rFonts w:ascii="Calibri" w:hAnsi="Calibri" w:cs="Calibri"/>
                <w:sz w:val="20"/>
                <w:szCs w:val="24"/>
              </w:rPr>
              <w:t xml:space="preserve">Review data </w:t>
            </w:r>
          </w:p>
          <w:p w14:paraId="05633805" w14:textId="3125CAAB" w:rsidR="0030432E" w:rsidRPr="00893CFA" w:rsidRDefault="0030432E" w:rsidP="0030432E">
            <w:pPr>
              <w:rPr>
                <w:rFonts w:ascii="Calibri" w:hAnsi="Calibri" w:cs="Calibri"/>
                <w:sz w:val="20"/>
                <w:szCs w:val="24"/>
              </w:rPr>
            </w:pPr>
            <w:r w:rsidRPr="00893CFA">
              <w:rPr>
                <w:rFonts w:ascii="Calibri" w:hAnsi="Calibri" w:cs="Calibri"/>
                <w:sz w:val="20"/>
                <w:szCs w:val="24"/>
              </w:rPr>
              <w:t xml:space="preserve">and resolution of incidents </w:t>
            </w:r>
            <w:r w:rsidR="000058EB">
              <w:rPr>
                <w:rFonts w:ascii="Calibri" w:hAnsi="Calibri" w:cs="Calibri"/>
                <w:sz w:val="20"/>
                <w:szCs w:val="24"/>
              </w:rPr>
              <w:t>and analyze how SEL can be integrated to improve outcomes</w:t>
            </w:r>
            <w:r w:rsidRPr="00893CFA">
              <w:rPr>
                <w:rFonts w:ascii="Calibri" w:hAnsi="Calibri" w:cs="Calibri"/>
                <w:sz w:val="20"/>
                <w:szCs w:val="24"/>
              </w:rPr>
              <w:t>.</w:t>
            </w:r>
          </w:p>
          <w:p w14:paraId="7CC01772" w14:textId="11DCD299" w:rsidR="0030432E" w:rsidRPr="00893CFA" w:rsidRDefault="0030432E" w:rsidP="0030432E">
            <w:pPr>
              <w:rPr>
                <w:rFonts w:ascii="Calibri" w:hAnsi="Calibri" w:cs="Calibri"/>
                <w:sz w:val="20"/>
                <w:szCs w:val="24"/>
              </w:rPr>
            </w:pPr>
          </w:p>
        </w:tc>
      </w:tr>
    </w:tbl>
    <w:p w14:paraId="1E1FB1BB" w14:textId="692A0109" w:rsidR="006C2EC9" w:rsidRPr="00586E8E" w:rsidRDefault="006C2EC9" w:rsidP="008F4553">
      <w:pPr>
        <w:rPr>
          <w:rFonts w:ascii="Calibri" w:hAnsi="Calibri" w:cs="Calibri"/>
          <w:sz w:val="2"/>
          <w:szCs w:val="2"/>
        </w:rPr>
      </w:pPr>
    </w:p>
    <w:sectPr w:rsidR="006C2EC9" w:rsidRPr="00586E8E" w:rsidSect="004524D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77485B" w14:textId="77777777" w:rsidR="00654C18" w:rsidRDefault="00654C18">
      <w:pPr>
        <w:spacing w:line="240" w:lineRule="auto"/>
      </w:pPr>
      <w:r>
        <w:separator/>
      </w:r>
    </w:p>
  </w:endnote>
  <w:endnote w:type="continuationSeparator" w:id="0">
    <w:p w14:paraId="2253D0C2" w14:textId="77777777" w:rsidR="00654C18" w:rsidRDefault="00654C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4D"/>
    <w:family w:val="roman"/>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7F349D" w14:textId="32C21041" w:rsidR="007E633A" w:rsidRPr="007E633A" w:rsidRDefault="007E633A" w:rsidP="007E633A">
    <w:pPr>
      <w:rPr>
        <w:rFonts w:ascii="Helvetica" w:hAnsi="Helvetica"/>
        <w:sz w:val="14"/>
        <w:szCs w:val="14"/>
      </w:rPr>
    </w:pPr>
    <w:r w:rsidRPr="008851B9">
      <w:rPr>
        <w:rFonts w:ascii="Helvetica" w:hAnsi="Helvetica"/>
        <w:color w:val="000000"/>
        <w:sz w:val="14"/>
        <w:szCs w:val="14"/>
      </w:rPr>
      <w:t xml:space="preserve">For more information, tools, and resources, visit </w:t>
    </w:r>
    <w:r>
      <w:rPr>
        <w:rFonts w:ascii="Helvetica" w:hAnsi="Helvetica"/>
        <w:color w:val="000000"/>
        <w:sz w:val="14"/>
        <w:szCs w:val="14"/>
      </w:rPr>
      <w:t>drc</w:t>
    </w:r>
    <w:r w:rsidRPr="008851B9">
      <w:rPr>
        <w:rFonts w:ascii="Helvetica" w:hAnsi="Helvetica"/>
        <w:color w:val="000000"/>
        <w:sz w:val="14"/>
        <w:szCs w:val="14"/>
      </w:rPr>
      <w:t>.casel.org.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9298B" w14:textId="77777777" w:rsidR="00654C18" w:rsidRDefault="00654C18">
      <w:pPr>
        <w:spacing w:line="240" w:lineRule="auto"/>
      </w:pPr>
      <w:r>
        <w:separator/>
      </w:r>
    </w:p>
  </w:footnote>
  <w:footnote w:type="continuationSeparator" w:id="0">
    <w:p w14:paraId="10CC36FD" w14:textId="77777777" w:rsidR="00654C18" w:rsidRDefault="00654C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193733" w14:textId="743AF245" w:rsidR="007E633A" w:rsidRDefault="007E633A">
    <w:pPr>
      <w:pStyle w:val="Header"/>
    </w:pPr>
    <w:r>
      <w:rPr>
        <w:noProof/>
      </w:rPr>
      <w:drawing>
        <wp:inline distT="0" distB="0" distL="0" distR="0" wp14:anchorId="146D2ADF" wp14:editId="3B1257F2">
          <wp:extent cx="1689100" cy="454428"/>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CLogo.jpg"/>
                  <pic:cNvPicPr/>
                </pic:nvPicPr>
                <pic:blipFill>
                  <a:blip r:embed="rId1"/>
                  <a:stretch>
                    <a:fillRect/>
                  </a:stretch>
                </pic:blipFill>
                <pic:spPr>
                  <a:xfrm>
                    <a:off x="0" y="0"/>
                    <a:ext cx="1744298" cy="469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E1B65"/>
    <w:multiLevelType w:val="hybridMultilevel"/>
    <w:tmpl w:val="55481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012BBB"/>
    <w:multiLevelType w:val="hybridMultilevel"/>
    <w:tmpl w:val="4380F368"/>
    <w:lvl w:ilvl="0" w:tplc="5A5CE83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A6B8E"/>
    <w:multiLevelType w:val="hybridMultilevel"/>
    <w:tmpl w:val="C9426E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02D0C"/>
    <w:multiLevelType w:val="hybridMultilevel"/>
    <w:tmpl w:val="7EB44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524269"/>
    <w:multiLevelType w:val="hybridMultilevel"/>
    <w:tmpl w:val="E21E1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493520"/>
    <w:multiLevelType w:val="hybridMultilevel"/>
    <w:tmpl w:val="7DFCD3B0"/>
    <w:lvl w:ilvl="0" w:tplc="C1AA3C56">
      <w:start w:val="1"/>
      <w:numFmt w:val="bullet"/>
      <w:lvlText w:val="•"/>
      <w:lvlJc w:val="left"/>
      <w:pPr>
        <w:tabs>
          <w:tab w:val="num" w:pos="720"/>
        </w:tabs>
        <w:ind w:left="720" w:hanging="360"/>
      </w:pPr>
      <w:rPr>
        <w:rFonts w:ascii="Arial" w:hAnsi="Arial" w:hint="default"/>
      </w:rPr>
    </w:lvl>
    <w:lvl w:ilvl="1" w:tplc="0A7217CA" w:tentative="1">
      <w:start w:val="1"/>
      <w:numFmt w:val="bullet"/>
      <w:lvlText w:val="•"/>
      <w:lvlJc w:val="left"/>
      <w:pPr>
        <w:tabs>
          <w:tab w:val="num" w:pos="1440"/>
        </w:tabs>
        <w:ind w:left="1440" w:hanging="360"/>
      </w:pPr>
      <w:rPr>
        <w:rFonts w:ascii="Arial" w:hAnsi="Arial" w:hint="default"/>
      </w:rPr>
    </w:lvl>
    <w:lvl w:ilvl="2" w:tplc="FF888D44" w:tentative="1">
      <w:start w:val="1"/>
      <w:numFmt w:val="bullet"/>
      <w:lvlText w:val="•"/>
      <w:lvlJc w:val="left"/>
      <w:pPr>
        <w:tabs>
          <w:tab w:val="num" w:pos="2160"/>
        </w:tabs>
        <w:ind w:left="2160" w:hanging="360"/>
      </w:pPr>
      <w:rPr>
        <w:rFonts w:ascii="Arial" w:hAnsi="Arial" w:hint="default"/>
      </w:rPr>
    </w:lvl>
    <w:lvl w:ilvl="3" w:tplc="D916BF20" w:tentative="1">
      <w:start w:val="1"/>
      <w:numFmt w:val="bullet"/>
      <w:lvlText w:val="•"/>
      <w:lvlJc w:val="left"/>
      <w:pPr>
        <w:tabs>
          <w:tab w:val="num" w:pos="2880"/>
        </w:tabs>
        <w:ind w:left="2880" w:hanging="360"/>
      </w:pPr>
      <w:rPr>
        <w:rFonts w:ascii="Arial" w:hAnsi="Arial" w:hint="default"/>
      </w:rPr>
    </w:lvl>
    <w:lvl w:ilvl="4" w:tplc="C686BA06" w:tentative="1">
      <w:start w:val="1"/>
      <w:numFmt w:val="bullet"/>
      <w:lvlText w:val="•"/>
      <w:lvlJc w:val="left"/>
      <w:pPr>
        <w:tabs>
          <w:tab w:val="num" w:pos="3600"/>
        </w:tabs>
        <w:ind w:left="3600" w:hanging="360"/>
      </w:pPr>
      <w:rPr>
        <w:rFonts w:ascii="Arial" w:hAnsi="Arial" w:hint="default"/>
      </w:rPr>
    </w:lvl>
    <w:lvl w:ilvl="5" w:tplc="0A0A80A2" w:tentative="1">
      <w:start w:val="1"/>
      <w:numFmt w:val="bullet"/>
      <w:lvlText w:val="•"/>
      <w:lvlJc w:val="left"/>
      <w:pPr>
        <w:tabs>
          <w:tab w:val="num" w:pos="4320"/>
        </w:tabs>
        <w:ind w:left="4320" w:hanging="360"/>
      </w:pPr>
      <w:rPr>
        <w:rFonts w:ascii="Arial" w:hAnsi="Arial" w:hint="default"/>
      </w:rPr>
    </w:lvl>
    <w:lvl w:ilvl="6" w:tplc="5378A20A" w:tentative="1">
      <w:start w:val="1"/>
      <w:numFmt w:val="bullet"/>
      <w:lvlText w:val="•"/>
      <w:lvlJc w:val="left"/>
      <w:pPr>
        <w:tabs>
          <w:tab w:val="num" w:pos="5040"/>
        </w:tabs>
        <w:ind w:left="5040" w:hanging="360"/>
      </w:pPr>
      <w:rPr>
        <w:rFonts w:ascii="Arial" w:hAnsi="Arial" w:hint="default"/>
      </w:rPr>
    </w:lvl>
    <w:lvl w:ilvl="7" w:tplc="F2C04EAC" w:tentative="1">
      <w:start w:val="1"/>
      <w:numFmt w:val="bullet"/>
      <w:lvlText w:val="•"/>
      <w:lvlJc w:val="left"/>
      <w:pPr>
        <w:tabs>
          <w:tab w:val="num" w:pos="5760"/>
        </w:tabs>
        <w:ind w:left="5760" w:hanging="360"/>
      </w:pPr>
      <w:rPr>
        <w:rFonts w:ascii="Arial" w:hAnsi="Arial" w:hint="default"/>
      </w:rPr>
    </w:lvl>
    <w:lvl w:ilvl="8" w:tplc="8B5E1A5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211C14"/>
    <w:multiLevelType w:val="hybridMultilevel"/>
    <w:tmpl w:val="CBC4AD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A68498C"/>
    <w:multiLevelType w:val="hybridMultilevel"/>
    <w:tmpl w:val="CF06995C"/>
    <w:lvl w:ilvl="0" w:tplc="4EDA91A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18F4"/>
    <w:multiLevelType w:val="hybridMultilevel"/>
    <w:tmpl w:val="DEECABAE"/>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1C2521"/>
    <w:multiLevelType w:val="hybridMultilevel"/>
    <w:tmpl w:val="3B22F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A28D8"/>
    <w:multiLevelType w:val="hybridMultilevel"/>
    <w:tmpl w:val="DB1659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0A4F1B"/>
    <w:multiLevelType w:val="hybridMultilevel"/>
    <w:tmpl w:val="0058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AA3B5F"/>
    <w:multiLevelType w:val="hybridMultilevel"/>
    <w:tmpl w:val="FB12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D6023E"/>
    <w:multiLevelType w:val="hybridMultilevel"/>
    <w:tmpl w:val="5368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B6C64"/>
    <w:multiLevelType w:val="hybridMultilevel"/>
    <w:tmpl w:val="15D86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F266C4"/>
    <w:multiLevelType w:val="hybridMultilevel"/>
    <w:tmpl w:val="73702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54E9D"/>
    <w:multiLevelType w:val="hybridMultilevel"/>
    <w:tmpl w:val="CC4C365C"/>
    <w:lvl w:ilvl="0" w:tplc="04090005">
      <w:start w:val="1"/>
      <w:numFmt w:val="bullet"/>
      <w:lvlText w:val=""/>
      <w:lvlJc w:val="left"/>
      <w:pPr>
        <w:ind w:left="720" w:hanging="360"/>
      </w:pPr>
      <w:rPr>
        <w:rFonts w:ascii="Wingdings" w:hAnsi="Wingdings" w:hint="default"/>
      </w:rPr>
    </w:lvl>
    <w:lvl w:ilvl="1" w:tplc="290E6D60">
      <w:start w:val="1"/>
      <w:numFmt w:val="bullet"/>
      <w:lvlText w:val="­"/>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122E23"/>
    <w:multiLevelType w:val="hybridMultilevel"/>
    <w:tmpl w:val="BC48B030"/>
    <w:lvl w:ilvl="0" w:tplc="04090001">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3AB61152"/>
    <w:multiLevelType w:val="hybridMultilevel"/>
    <w:tmpl w:val="4D9EF650"/>
    <w:lvl w:ilvl="0" w:tplc="0EECCDEA">
      <w:start w:val="1"/>
      <w:numFmt w:val="bullet"/>
      <w:lvlText w:val="•"/>
      <w:lvlJc w:val="left"/>
      <w:pPr>
        <w:tabs>
          <w:tab w:val="num" w:pos="720"/>
        </w:tabs>
        <w:ind w:left="720" w:hanging="360"/>
      </w:pPr>
      <w:rPr>
        <w:rFonts w:ascii="Arial" w:hAnsi="Arial" w:hint="default"/>
      </w:rPr>
    </w:lvl>
    <w:lvl w:ilvl="1" w:tplc="095EA9AE" w:tentative="1">
      <w:start w:val="1"/>
      <w:numFmt w:val="bullet"/>
      <w:lvlText w:val="•"/>
      <w:lvlJc w:val="left"/>
      <w:pPr>
        <w:tabs>
          <w:tab w:val="num" w:pos="1440"/>
        </w:tabs>
        <w:ind w:left="1440" w:hanging="360"/>
      </w:pPr>
      <w:rPr>
        <w:rFonts w:ascii="Arial" w:hAnsi="Arial" w:hint="default"/>
      </w:rPr>
    </w:lvl>
    <w:lvl w:ilvl="2" w:tplc="FD566D92" w:tentative="1">
      <w:start w:val="1"/>
      <w:numFmt w:val="bullet"/>
      <w:lvlText w:val="•"/>
      <w:lvlJc w:val="left"/>
      <w:pPr>
        <w:tabs>
          <w:tab w:val="num" w:pos="2160"/>
        </w:tabs>
        <w:ind w:left="2160" w:hanging="360"/>
      </w:pPr>
      <w:rPr>
        <w:rFonts w:ascii="Arial" w:hAnsi="Arial" w:hint="default"/>
      </w:rPr>
    </w:lvl>
    <w:lvl w:ilvl="3" w:tplc="071069D0" w:tentative="1">
      <w:start w:val="1"/>
      <w:numFmt w:val="bullet"/>
      <w:lvlText w:val="•"/>
      <w:lvlJc w:val="left"/>
      <w:pPr>
        <w:tabs>
          <w:tab w:val="num" w:pos="2880"/>
        </w:tabs>
        <w:ind w:left="2880" w:hanging="360"/>
      </w:pPr>
      <w:rPr>
        <w:rFonts w:ascii="Arial" w:hAnsi="Arial" w:hint="default"/>
      </w:rPr>
    </w:lvl>
    <w:lvl w:ilvl="4" w:tplc="BB22A5C0" w:tentative="1">
      <w:start w:val="1"/>
      <w:numFmt w:val="bullet"/>
      <w:lvlText w:val="•"/>
      <w:lvlJc w:val="left"/>
      <w:pPr>
        <w:tabs>
          <w:tab w:val="num" w:pos="3600"/>
        </w:tabs>
        <w:ind w:left="3600" w:hanging="360"/>
      </w:pPr>
      <w:rPr>
        <w:rFonts w:ascii="Arial" w:hAnsi="Arial" w:hint="default"/>
      </w:rPr>
    </w:lvl>
    <w:lvl w:ilvl="5" w:tplc="4B5ECA78" w:tentative="1">
      <w:start w:val="1"/>
      <w:numFmt w:val="bullet"/>
      <w:lvlText w:val="•"/>
      <w:lvlJc w:val="left"/>
      <w:pPr>
        <w:tabs>
          <w:tab w:val="num" w:pos="4320"/>
        </w:tabs>
        <w:ind w:left="4320" w:hanging="360"/>
      </w:pPr>
      <w:rPr>
        <w:rFonts w:ascii="Arial" w:hAnsi="Arial" w:hint="default"/>
      </w:rPr>
    </w:lvl>
    <w:lvl w:ilvl="6" w:tplc="0E645996" w:tentative="1">
      <w:start w:val="1"/>
      <w:numFmt w:val="bullet"/>
      <w:lvlText w:val="•"/>
      <w:lvlJc w:val="left"/>
      <w:pPr>
        <w:tabs>
          <w:tab w:val="num" w:pos="5040"/>
        </w:tabs>
        <w:ind w:left="5040" w:hanging="360"/>
      </w:pPr>
      <w:rPr>
        <w:rFonts w:ascii="Arial" w:hAnsi="Arial" w:hint="default"/>
      </w:rPr>
    </w:lvl>
    <w:lvl w:ilvl="7" w:tplc="3CDC4396" w:tentative="1">
      <w:start w:val="1"/>
      <w:numFmt w:val="bullet"/>
      <w:lvlText w:val="•"/>
      <w:lvlJc w:val="left"/>
      <w:pPr>
        <w:tabs>
          <w:tab w:val="num" w:pos="5760"/>
        </w:tabs>
        <w:ind w:left="5760" w:hanging="360"/>
      </w:pPr>
      <w:rPr>
        <w:rFonts w:ascii="Arial" w:hAnsi="Arial" w:hint="default"/>
      </w:rPr>
    </w:lvl>
    <w:lvl w:ilvl="8" w:tplc="1C16EBD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306E44"/>
    <w:multiLevelType w:val="hybridMultilevel"/>
    <w:tmpl w:val="F6B2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BE3B7F"/>
    <w:multiLevelType w:val="hybridMultilevel"/>
    <w:tmpl w:val="AB3C8D6A"/>
    <w:lvl w:ilvl="0" w:tplc="5BD8F94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977B09"/>
    <w:multiLevelType w:val="multilevel"/>
    <w:tmpl w:val="D80A84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2CF34DD"/>
    <w:multiLevelType w:val="hybridMultilevel"/>
    <w:tmpl w:val="5AE6C75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442453B2"/>
    <w:multiLevelType w:val="hybridMultilevel"/>
    <w:tmpl w:val="16005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377B7E"/>
    <w:multiLevelType w:val="hybridMultilevel"/>
    <w:tmpl w:val="D26E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E92990"/>
    <w:multiLevelType w:val="hybridMultilevel"/>
    <w:tmpl w:val="2B92D5A8"/>
    <w:lvl w:ilvl="0" w:tplc="04090001">
      <w:start w:val="1"/>
      <w:numFmt w:val="bullet"/>
      <w:lvlText w:val=""/>
      <w:lvlJc w:val="left"/>
      <w:pPr>
        <w:ind w:left="360" w:hanging="360"/>
      </w:pPr>
      <w:rPr>
        <w:rFonts w:ascii="Symbol" w:hAnsi="Symbol" w:hint="default"/>
      </w:rPr>
    </w:lvl>
    <w:lvl w:ilvl="1" w:tplc="50F2E5B4">
      <w:start w:val="1"/>
      <w:numFmt w:val="bullet"/>
      <w:lvlText w:val="o"/>
      <w:lvlJc w:val="left"/>
      <w:pPr>
        <w:ind w:left="1080" w:hanging="360"/>
      </w:pPr>
      <w:rPr>
        <w:rFonts w:ascii="Courier New" w:hAnsi="Courier New" w:cs="Courier New" w:hint="default"/>
        <w:color w:val="auto"/>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A24070A"/>
    <w:multiLevelType w:val="multilevel"/>
    <w:tmpl w:val="5994D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A6546AE"/>
    <w:multiLevelType w:val="hybridMultilevel"/>
    <w:tmpl w:val="9F88C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45A82"/>
    <w:multiLevelType w:val="hybridMultilevel"/>
    <w:tmpl w:val="0A06D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B0198"/>
    <w:multiLevelType w:val="hybridMultilevel"/>
    <w:tmpl w:val="E83AB4D8"/>
    <w:lvl w:ilvl="0" w:tplc="5C6C24BA">
      <w:start w:val="1"/>
      <w:numFmt w:val="bullet"/>
      <w:lvlText w:val=""/>
      <w:lvlJc w:val="left"/>
      <w:pPr>
        <w:ind w:left="117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8775BF"/>
    <w:multiLevelType w:val="hybridMultilevel"/>
    <w:tmpl w:val="F698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7F39C8"/>
    <w:multiLevelType w:val="hybridMultilevel"/>
    <w:tmpl w:val="B68A8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0D1A1A"/>
    <w:multiLevelType w:val="hybridMultilevel"/>
    <w:tmpl w:val="4150FC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257121"/>
    <w:multiLevelType w:val="hybridMultilevel"/>
    <w:tmpl w:val="B792F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6A1C5E"/>
    <w:multiLevelType w:val="hybridMultilevel"/>
    <w:tmpl w:val="F558C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158EA"/>
    <w:multiLevelType w:val="hybridMultilevel"/>
    <w:tmpl w:val="8D1046EA"/>
    <w:lvl w:ilvl="0" w:tplc="E62EEEA4">
      <w:start w:val="1"/>
      <w:numFmt w:val="bullet"/>
      <w:lvlText w:val="•"/>
      <w:lvlJc w:val="left"/>
      <w:pPr>
        <w:tabs>
          <w:tab w:val="num" w:pos="720"/>
        </w:tabs>
        <w:ind w:left="720" w:hanging="360"/>
      </w:pPr>
      <w:rPr>
        <w:rFonts w:ascii="Arial" w:hAnsi="Arial" w:hint="default"/>
      </w:rPr>
    </w:lvl>
    <w:lvl w:ilvl="1" w:tplc="A496A626" w:tentative="1">
      <w:start w:val="1"/>
      <w:numFmt w:val="bullet"/>
      <w:lvlText w:val="•"/>
      <w:lvlJc w:val="left"/>
      <w:pPr>
        <w:tabs>
          <w:tab w:val="num" w:pos="1440"/>
        </w:tabs>
        <w:ind w:left="1440" w:hanging="360"/>
      </w:pPr>
      <w:rPr>
        <w:rFonts w:ascii="Arial" w:hAnsi="Arial" w:hint="default"/>
      </w:rPr>
    </w:lvl>
    <w:lvl w:ilvl="2" w:tplc="A6243C60" w:tentative="1">
      <w:start w:val="1"/>
      <w:numFmt w:val="bullet"/>
      <w:lvlText w:val="•"/>
      <w:lvlJc w:val="left"/>
      <w:pPr>
        <w:tabs>
          <w:tab w:val="num" w:pos="2160"/>
        </w:tabs>
        <w:ind w:left="2160" w:hanging="360"/>
      </w:pPr>
      <w:rPr>
        <w:rFonts w:ascii="Arial" w:hAnsi="Arial" w:hint="default"/>
      </w:rPr>
    </w:lvl>
    <w:lvl w:ilvl="3" w:tplc="C260909A" w:tentative="1">
      <w:start w:val="1"/>
      <w:numFmt w:val="bullet"/>
      <w:lvlText w:val="•"/>
      <w:lvlJc w:val="left"/>
      <w:pPr>
        <w:tabs>
          <w:tab w:val="num" w:pos="2880"/>
        </w:tabs>
        <w:ind w:left="2880" w:hanging="360"/>
      </w:pPr>
      <w:rPr>
        <w:rFonts w:ascii="Arial" w:hAnsi="Arial" w:hint="default"/>
      </w:rPr>
    </w:lvl>
    <w:lvl w:ilvl="4" w:tplc="04848266" w:tentative="1">
      <w:start w:val="1"/>
      <w:numFmt w:val="bullet"/>
      <w:lvlText w:val="•"/>
      <w:lvlJc w:val="left"/>
      <w:pPr>
        <w:tabs>
          <w:tab w:val="num" w:pos="3600"/>
        </w:tabs>
        <w:ind w:left="3600" w:hanging="360"/>
      </w:pPr>
      <w:rPr>
        <w:rFonts w:ascii="Arial" w:hAnsi="Arial" w:hint="default"/>
      </w:rPr>
    </w:lvl>
    <w:lvl w:ilvl="5" w:tplc="06543B6A" w:tentative="1">
      <w:start w:val="1"/>
      <w:numFmt w:val="bullet"/>
      <w:lvlText w:val="•"/>
      <w:lvlJc w:val="left"/>
      <w:pPr>
        <w:tabs>
          <w:tab w:val="num" w:pos="4320"/>
        </w:tabs>
        <w:ind w:left="4320" w:hanging="360"/>
      </w:pPr>
      <w:rPr>
        <w:rFonts w:ascii="Arial" w:hAnsi="Arial" w:hint="default"/>
      </w:rPr>
    </w:lvl>
    <w:lvl w:ilvl="6" w:tplc="99E43C9E" w:tentative="1">
      <w:start w:val="1"/>
      <w:numFmt w:val="bullet"/>
      <w:lvlText w:val="•"/>
      <w:lvlJc w:val="left"/>
      <w:pPr>
        <w:tabs>
          <w:tab w:val="num" w:pos="5040"/>
        </w:tabs>
        <w:ind w:left="5040" w:hanging="360"/>
      </w:pPr>
      <w:rPr>
        <w:rFonts w:ascii="Arial" w:hAnsi="Arial" w:hint="default"/>
      </w:rPr>
    </w:lvl>
    <w:lvl w:ilvl="7" w:tplc="D86C47B6" w:tentative="1">
      <w:start w:val="1"/>
      <w:numFmt w:val="bullet"/>
      <w:lvlText w:val="•"/>
      <w:lvlJc w:val="left"/>
      <w:pPr>
        <w:tabs>
          <w:tab w:val="num" w:pos="5760"/>
        </w:tabs>
        <w:ind w:left="5760" w:hanging="360"/>
      </w:pPr>
      <w:rPr>
        <w:rFonts w:ascii="Arial" w:hAnsi="Arial" w:hint="default"/>
      </w:rPr>
    </w:lvl>
    <w:lvl w:ilvl="8" w:tplc="73D2ABAA"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C455307"/>
    <w:multiLevelType w:val="hybridMultilevel"/>
    <w:tmpl w:val="F84E7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60ABC"/>
    <w:multiLevelType w:val="hybridMultilevel"/>
    <w:tmpl w:val="EDFCA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554F74"/>
    <w:multiLevelType w:val="multilevel"/>
    <w:tmpl w:val="AF0618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0A117CB"/>
    <w:multiLevelType w:val="hybridMultilevel"/>
    <w:tmpl w:val="1D9A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F34C3B"/>
    <w:multiLevelType w:val="hybridMultilevel"/>
    <w:tmpl w:val="627C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C753E4"/>
    <w:multiLevelType w:val="hybridMultilevel"/>
    <w:tmpl w:val="51C8F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785FE0"/>
    <w:multiLevelType w:val="hybridMultilevel"/>
    <w:tmpl w:val="C324C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464C34"/>
    <w:multiLevelType w:val="hybridMultilevel"/>
    <w:tmpl w:val="3ECC7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8F7BCF"/>
    <w:multiLevelType w:val="hybridMultilevel"/>
    <w:tmpl w:val="1A3CDAA0"/>
    <w:lvl w:ilvl="0" w:tplc="CACC8B7C">
      <w:start w:val="1"/>
      <w:numFmt w:val="bullet"/>
      <w:lvlText w:val="•"/>
      <w:lvlJc w:val="left"/>
      <w:pPr>
        <w:tabs>
          <w:tab w:val="num" w:pos="720"/>
        </w:tabs>
        <w:ind w:left="720" w:hanging="360"/>
      </w:pPr>
      <w:rPr>
        <w:rFonts w:ascii="Arial" w:hAnsi="Arial" w:hint="default"/>
      </w:rPr>
    </w:lvl>
    <w:lvl w:ilvl="1" w:tplc="B1E2CD7C" w:tentative="1">
      <w:start w:val="1"/>
      <w:numFmt w:val="bullet"/>
      <w:lvlText w:val="•"/>
      <w:lvlJc w:val="left"/>
      <w:pPr>
        <w:tabs>
          <w:tab w:val="num" w:pos="1440"/>
        </w:tabs>
        <w:ind w:left="1440" w:hanging="360"/>
      </w:pPr>
      <w:rPr>
        <w:rFonts w:ascii="Arial" w:hAnsi="Arial" w:hint="default"/>
      </w:rPr>
    </w:lvl>
    <w:lvl w:ilvl="2" w:tplc="B9FEC1B4" w:tentative="1">
      <w:start w:val="1"/>
      <w:numFmt w:val="bullet"/>
      <w:lvlText w:val="•"/>
      <w:lvlJc w:val="left"/>
      <w:pPr>
        <w:tabs>
          <w:tab w:val="num" w:pos="2160"/>
        </w:tabs>
        <w:ind w:left="2160" w:hanging="360"/>
      </w:pPr>
      <w:rPr>
        <w:rFonts w:ascii="Arial" w:hAnsi="Arial" w:hint="default"/>
      </w:rPr>
    </w:lvl>
    <w:lvl w:ilvl="3" w:tplc="989E8DD8" w:tentative="1">
      <w:start w:val="1"/>
      <w:numFmt w:val="bullet"/>
      <w:lvlText w:val="•"/>
      <w:lvlJc w:val="left"/>
      <w:pPr>
        <w:tabs>
          <w:tab w:val="num" w:pos="2880"/>
        </w:tabs>
        <w:ind w:left="2880" w:hanging="360"/>
      </w:pPr>
      <w:rPr>
        <w:rFonts w:ascii="Arial" w:hAnsi="Arial" w:hint="default"/>
      </w:rPr>
    </w:lvl>
    <w:lvl w:ilvl="4" w:tplc="F9142E0E" w:tentative="1">
      <w:start w:val="1"/>
      <w:numFmt w:val="bullet"/>
      <w:lvlText w:val="•"/>
      <w:lvlJc w:val="left"/>
      <w:pPr>
        <w:tabs>
          <w:tab w:val="num" w:pos="3600"/>
        </w:tabs>
        <w:ind w:left="3600" w:hanging="360"/>
      </w:pPr>
      <w:rPr>
        <w:rFonts w:ascii="Arial" w:hAnsi="Arial" w:hint="default"/>
      </w:rPr>
    </w:lvl>
    <w:lvl w:ilvl="5" w:tplc="4EA472D0" w:tentative="1">
      <w:start w:val="1"/>
      <w:numFmt w:val="bullet"/>
      <w:lvlText w:val="•"/>
      <w:lvlJc w:val="left"/>
      <w:pPr>
        <w:tabs>
          <w:tab w:val="num" w:pos="4320"/>
        </w:tabs>
        <w:ind w:left="4320" w:hanging="360"/>
      </w:pPr>
      <w:rPr>
        <w:rFonts w:ascii="Arial" w:hAnsi="Arial" w:hint="default"/>
      </w:rPr>
    </w:lvl>
    <w:lvl w:ilvl="6" w:tplc="136097A4" w:tentative="1">
      <w:start w:val="1"/>
      <w:numFmt w:val="bullet"/>
      <w:lvlText w:val="•"/>
      <w:lvlJc w:val="left"/>
      <w:pPr>
        <w:tabs>
          <w:tab w:val="num" w:pos="5040"/>
        </w:tabs>
        <w:ind w:left="5040" w:hanging="360"/>
      </w:pPr>
      <w:rPr>
        <w:rFonts w:ascii="Arial" w:hAnsi="Arial" w:hint="default"/>
      </w:rPr>
    </w:lvl>
    <w:lvl w:ilvl="7" w:tplc="EB361528" w:tentative="1">
      <w:start w:val="1"/>
      <w:numFmt w:val="bullet"/>
      <w:lvlText w:val="•"/>
      <w:lvlJc w:val="left"/>
      <w:pPr>
        <w:tabs>
          <w:tab w:val="num" w:pos="5760"/>
        </w:tabs>
        <w:ind w:left="5760" w:hanging="360"/>
      </w:pPr>
      <w:rPr>
        <w:rFonts w:ascii="Arial" w:hAnsi="Arial" w:hint="default"/>
      </w:rPr>
    </w:lvl>
    <w:lvl w:ilvl="8" w:tplc="FA46104A"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17"/>
  </w:num>
  <w:num w:numId="3">
    <w:abstractNumId w:val="35"/>
  </w:num>
  <w:num w:numId="4">
    <w:abstractNumId w:val="18"/>
  </w:num>
  <w:num w:numId="5">
    <w:abstractNumId w:val="5"/>
  </w:num>
  <w:num w:numId="6">
    <w:abstractNumId w:val="44"/>
  </w:num>
  <w:num w:numId="7">
    <w:abstractNumId w:val="32"/>
  </w:num>
  <w:num w:numId="8">
    <w:abstractNumId w:val="15"/>
  </w:num>
  <w:num w:numId="9">
    <w:abstractNumId w:val="22"/>
  </w:num>
  <w:num w:numId="10">
    <w:abstractNumId w:val="10"/>
  </w:num>
  <w:num w:numId="11">
    <w:abstractNumId w:val="23"/>
  </w:num>
  <w:num w:numId="12">
    <w:abstractNumId w:val="27"/>
  </w:num>
  <w:num w:numId="13">
    <w:abstractNumId w:val="29"/>
  </w:num>
  <w:num w:numId="14">
    <w:abstractNumId w:val="16"/>
  </w:num>
  <w:num w:numId="15">
    <w:abstractNumId w:val="37"/>
  </w:num>
  <w:num w:numId="16">
    <w:abstractNumId w:val="14"/>
  </w:num>
  <w:num w:numId="17">
    <w:abstractNumId w:val="3"/>
  </w:num>
  <w:num w:numId="18">
    <w:abstractNumId w:val="43"/>
  </w:num>
  <w:num w:numId="19">
    <w:abstractNumId w:val="42"/>
  </w:num>
  <w:num w:numId="20">
    <w:abstractNumId w:val="40"/>
  </w:num>
  <w:num w:numId="21">
    <w:abstractNumId w:val="6"/>
  </w:num>
  <w:num w:numId="22">
    <w:abstractNumId w:val="25"/>
  </w:num>
  <w:num w:numId="23">
    <w:abstractNumId w:val="28"/>
  </w:num>
  <w:num w:numId="24">
    <w:abstractNumId w:val="33"/>
  </w:num>
  <w:num w:numId="25">
    <w:abstractNumId w:val="2"/>
  </w:num>
  <w:num w:numId="26">
    <w:abstractNumId w:val="31"/>
  </w:num>
  <w:num w:numId="27">
    <w:abstractNumId w:val="4"/>
  </w:num>
  <w:num w:numId="28">
    <w:abstractNumId w:val="24"/>
  </w:num>
  <w:num w:numId="29">
    <w:abstractNumId w:val="12"/>
  </w:num>
  <w:num w:numId="30">
    <w:abstractNumId w:val="41"/>
  </w:num>
  <w:num w:numId="31">
    <w:abstractNumId w:val="11"/>
  </w:num>
  <w:num w:numId="32">
    <w:abstractNumId w:val="13"/>
  </w:num>
  <w:num w:numId="33">
    <w:abstractNumId w:val="39"/>
  </w:num>
  <w:num w:numId="34">
    <w:abstractNumId w:val="19"/>
  </w:num>
  <w:num w:numId="35">
    <w:abstractNumId w:val="36"/>
  </w:num>
  <w:num w:numId="36">
    <w:abstractNumId w:val="9"/>
  </w:num>
  <w:num w:numId="37">
    <w:abstractNumId w:val="26"/>
  </w:num>
  <w:num w:numId="38">
    <w:abstractNumId w:val="38"/>
  </w:num>
  <w:num w:numId="39">
    <w:abstractNumId w:val="21"/>
  </w:num>
  <w:num w:numId="40">
    <w:abstractNumId w:val="0"/>
  </w:num>
  <w:num w:numId="41">
    <w:abstractNumId w:val="30"/>
  </w:num>
  <w:num w:numId="42">
    <w:abstractNumId w:val="34"/>
  </w:num>
  <w:num w:numId="43">
    <w:abstractNumId w:val="20"/>
  </w:num>
  <w:num w:numId="44">
    <w:abstractNumId w:val="1"/>
  </w:num>
  <w:num w:numId="45">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me">
    <w15:presenceInfo w15:providerId="Windows Live" w15:userId="4a8a42edea6d5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DFE"/>
    <w:rsid w:val="000058EB"/>
    <w:rsid w:val="00035EC7"/>
    <w:rsid w:val="00055185"/>
    <w:rsid w:val="00070F15"/>
    <w:rsid w:val="000724D9"/>
    <w:rsid w:val="00126DFE"/>
    <w:rsid w:val="00147C65"/>
    <w:rsid w:val="00153C71"/>
    <w:rsid w:val="00174414"/>
    <w:rsid w:val="0018054A"/>
    <w:rsid w:val="00187B04"/>
    <w:rsid w:val="0019163C"/>
    <w:rsid w:val="001D6F3E"/>
    <w:rsid w:val="001E6A7A"/>
    <w:rsid w:val="001F01F8"/>
    <w:rsid w:val="00216A17"/>
    <w:rsid w:val="00231EE2"/>
    <w:rsid w:val="00252406"/>
    <w:rsid w:val="0028765C"/>
    <w:rsid w:val="002D5400"/>
    <w:rsid w:val="0030432E"/>
    <w:rsid w:val="00310CC1"/>
    <w:rsid w:val="00344371"/>
    <w:rsid w:val="00344421"/>
    <w:rsid w:val="00370397"/>
    <w:rsid w:val="00371984"/>
    <w:rsid w:val="00386C4B"/>
    <w:rsid w:val="003F4AA0"/>
    <w:rsid w:val="003F55E7"/>
    <w:rsid w:val="00401AB0"/>
    <w:rsid w:val="00406FEF"/>
    <w:rsid w:val="00423E0C"/>
    <w:rsid w:val="004333E8"/>
    <w:rsid w:val="00434030"/>
    <w:rsid w:val="00440975"/>
    <w:rsid w:val="004439F4"/>
    <w:rsid w:val="004450F5"/>
    <w:rsid w:val="004524DC"/>
    <w:rsid w:val="0046761B"/>
    <w:rsid w:val="004A2BE4"/>
    <w:rsid w:val="004B4882"/>
    <w:rsid w:val="0057137E"/>
    <w:rsid w:val="00586E8E"/>
    <w:rsid w:val="005A5EF4"/>
    <w:rsid w:val="0062525B"/>
    <w:rsid w:val="00647EB3"/>
    <w:rsid w:val="00654C18"/>
    <w:rsid w:val="00666E2D"/>
    <w:rsid w:val="00677316"/>
    <w:rsid w:val="006A4EEE"/>
    <w:rsid w:val="006B4255"/>
    <w:rsid w:val="006C2EC9"/>
    <w:rsid w:val="006F662C"/>
    <w:rsid w:val="00727C46"/>
    <w:rsid w:val="0073693D"/>
    <w:rsid w:val="007D077C"/>
    <w:rsid w:val="007E633A"/>
    <w:rsid w:val="007F6730"/>
    <w:rsid w:val="008319C6"/>
    <w:rsid w:val="008337B6"/>
    <w:rsid w:val="00874316"/>
    <w:rsid w:val="00893CFA"/>
    <w:rsid w:val="008A56DD"/>
    <w:rsid w:val="008E5726"/>
    <w:rsid w:val="008F4553"/>
    <w:rsid w:val="0092205E"/>
    <w:rsid w:val="0097615A"/>
    <w:rsid w:val="009837E8"/>
    <w:rsid w:val="009935B0"/>
    <w:rsid w:val="009A4208"/>
    <w:rsid w:val="009A586E"/>
    <w:rsid w:val="009F6AD6"/>
    <w:rsid w:val="00A21C32"/>
    <w:rsid w:val="00A41895"/>
    <w:rsid w:val="00A62AC5"/>
    <w:rsid w:val="00AC7045"/>
    <w:rsid w:val="00AF0BA0"/>
    <w:rsid w:val="00B05063"/>
    <w:rsid w:val="00B25B3D"/>
    <w:rsid w:val="00B55D20"/>
    <w:rsid w:val="00B87521"/>
    <w:rsid w:val="00BA23F0"/>
    <w:rsid w:val="00BB2713"/>
    <w:rsid w:val="00BE0ACC"/>
    <w:rsid w:val="00C443B5"/>
    <w:rsid w:val="00C44E9A"/>
    <w:rsid w:val="00C90DFF"/>
    <w:rsid w:val="00D40284"/>
    <w:rsid w:val="00D7117F"/>
    <w:rsid w:val="00DB78E9"/>
    <w:rsid w:val="00DC4310"/>
    <w:rsid w:val="00E30123"/>
    <w:rsid w:val="00E314CF"/>
    <w:rsid w:val="00E55F84"/>
    <w:rsid w:val="00E76F58"/>
    <w:rsid w:val="00E8008B"/>
    <w:rsid w:val="00E82415"/>
    <w:rsid w:val="00EE131B"/>
    <w:rsid w:val="00F03F7E"/>
    <w:rsid w:val="00F05BCC"/>
    <w:rsid w:val="00F30CF8"/>
    <w:rsid w:val="00F61B7F"/>
    <w:rsid w:val="00F9226C"/>
    <w:rsid w:val="00FB1A1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8A4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DFE"/>
    <w:pPr>
      <w:spacing w:line="276" w:lineRule="auto"/>
    </w:pPr>
    <w:rPr>
      <w:sz w:val="22"/>
      <w:szCs w:val="22"/>
    </w:rPr>
  </w:style>
  <w:style w:type="paragraph" w:styleId="Heading1">
    <w:name w:val="heading 1"/>
    <w:basedOn w:val="Normal"/>
    <w:next w:val="Normal"/>
    <w:link w:val="Heading1Char"/>
    <w:uiPriority w:val="9"/>
    <w:qFormat/>
    <w:rsid w:val="00126DFE"/>
    <w:pPr>
      <w:contextualSpacing/>
      <w:jc w:val="center"/>
      <w:outlineLvl w:val="0"/>
    </w:pPr>
    <w:rPr>
      <w:b/>
      <w:sz w:val="32"/>
      <w:szCs w:val="32"/>
    </w:rPr>
  </w:style>
  <w:style w:type="paragraph" w:styleId="Heading2">
    <w:name w:val="heading 2"/>
    <w:basedOn w:val="Normal"/>
    <w:next w:val="Normal"/>
    <w:link w:val="Heading2Char"/>
    <w:uiPriority w:val="9"/>
    <w:unhideWhenUsed/>
    <w:qFormat/>
    <w:rsid w:val="00126DFE"/>
    <w:pPr>
      <w:contextualSpacing/>
      <w:jc w:val="center"/>
      <w:outlineLvl w:val="1"/>
    </w:pPr>
    <w:rPr>
      <w:rFonts w:eastAsiaTheme="minorEastAsi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126DFE"/>
    <w:pPr>
      <w:spacing w:line="240" w:lineRule="auto"/>
    </w:pPr>
    <w:rPr>
      <w:rFonts w:ascii="Tahoma" w:hAnsi="Tahoma" w:cs="Tahoma"/>
      <w:sz w:val="16"/>
      <w:szCs w:val="16"/>
    </w:rPr>
  </w:style>
  <w:style w:type="character" w:customStyle="1" w:styleId="BalloonTextChar">
    <w:name w:val="Balloon Text Char"/>
    <w:basedOn w:val="DefaultParagraphFont"/>
    <w:uiPriority w:val="99"/>
    <w:semiHidden/>
    <w:rsid w:val="00202340"/>
    <w:rPr>
      <w:rFonts w:ascii="Lucida Grande" w:hAnsi="Lucida Grande" w:cs="Lucida Grande"/>
      <w:sz w:val="18"/>
      <w:szCs w:val="18"/>
    </w:rPr>
  </w:style>
  <w:style w:type="character" w:customStyle="1" w:styleId="Heading1Char">
    <w:name w:val="Heading 1 Char"/>
    <w:basedOn w:val="DefaultParagraphFont"/>
    <w:link w:val="Heading1"/>
    <w:uiPriority w:val="9"/>
    <w:rsid w:val="00126DFE"/>
    <w:rPr>
      <w:b/>
      <w:sz w:val="32"/>
      <w:szCs w:val="32"/>
    </w:rPr>
  </w:style>
  <w:style w:type="character" w:customStyle="1" w:styleId="Heading2Char">
    <w:name w:val="Heading 2 Char"/>
    <w:basedOn w:val="DefaultParagraphFont"/>
    <w:link w:val="Heading2"/>
    <w:uiPriority w:val="9"/>
    <w:rsid w:val="00126DFE"/>
    <w:rPr>
      <w:rFonts w:eastAsiaTheme="minorEastAsia"/>
      <w:b/>
      <w:sz w:val="28"/>
      <w:szCs w:val="28"/>
    </w:rPr>
  </w:style>
  <w:style w:type="character" w:customStyle="1" w:styleId="BalloonTextChar0">
    <w:name w:val="Balloon Text Char"/>
    <w:basedOn w:val="DefaultParagraphFont"/>
    <w:uiPriority w:val="99"/>
    <w:semiHidden/>
    <w:rsid w:val="00126DFE"/>
    <w:rPr>
      <w:rFonts w:ascii="Lucida Grande" w:hAnsi="Lucida Grande" w:cs="Lucida Grande"/>
      <w:sz w:val="18"/>
      <w:szCs w:val="18"/>
    </w:rPr>
  </w:style>
  <w:style w:type="paragraph" w:styleId="Header">
    <w:name w:val="header"/>
    <w:basedOn w:val="Normal"/>
    <w:link w:val="HeaderChar"/>
    <w:uiPriority w:val="99"/>
    <w:unhideWhenUsed/>
    <w:rsid w:val="00126DFE"/>
    <w:pPr>
      <w:tabs>
        <w:tab w:val="center" w:pos="4680"/>
        <w:tab w:val="right" w:pos="9360"/>
      </w:tabs>
      <w:spacing w:line="240" w:lineRule="auto"/>
    </w:pPr>
  </w:style>
  <w:style w:type="character" w:customStyle="1" w:styleId="HeaderChar">
    <w:name w:val="Header Char"/>
    <w:basedOn w:val="DefaultParagraphFont"/>
    <w:link w:val="Header"/>
    <w:uiPriority w:val="99"/>
    <w:rsid w:val="00126DFE"/>
    <w:rPr>
      <w:sz w:val="22"/>
      <w:szCs w:val="22"/>
    </w:rPr>
  </w:style>
  <w:style w:type="paragraph" w:styleId="Footer">
    <w:name w:val="footer"/>
    <w:basedOn w:val="Normal"/>
    <w:link w:val="FooterChar"/>
    <w:uiPriority w:val="99"/>
    <w:unhideWhenUsed/>
    <w:rsid w:val="00126DFE"/>
    <w:pPr>
      <w:tabs>
        <w:tab w:val="center" w:pos="4680"/>
        <w:tab w:val="right" w:pos="9360"/>
      </w:tabs>
      <w:spacing w:line="240" w:lineRule="auto"/>
    </w:pPr>
  </w:style>
  <w:style w:type="character" w:customStyle="1" w:styleId="FooterChar">
    <w:name w:val="Footer Char"/>
    <w:basedOn w:val="DefaultParagraphFont"/>
    <w:link w:val="Footer"/>
    <w:uiPriority w:val="99"/>
    <w:rsid w:val="00126DFE"/>
    <w:rPr>
      <w:sz w:val="22"/>
      <w:szCs w:val="22"/>
    </w:rPr>
  </w:style>
  <w:style w:type="paragraph" w:styleId="ListParagraph">
    <w:name w:val="List Paragraph"/>
    <w:basedOn w:val="Normal"/>
    <w:uiPriority w:val="34"/>
    <w:qFormat/>
    <w:rsid w:val="00126DFE"/>
    <w:pPr>
      <w:spacing w:after="200"/>
      <w:ind w:left="720"/>
      <w:contextualSpacing/>
    </w:pPr>
  </w:style>
  <w:style w:type="paragraph" w:styleId="FootnoteText">
    <w:name w:val="footnote text"/>
    <w:basedOn w:val="Normal"/>
    <w:link w:val="FootnoteTextChar"/>
    <w:uiPriority w:val="99"/>
    <w:semiHidden/>
    <w:unhideWhenUsed/>
    <w:rsid w:val="00126DFE"/>
    <w:pPr>
      <w:spacing w:line="240" w:lineRule="auto"/>
    </w:pPr>
    <w:rPr>
      <w:sz w:val="20"/>
      <w:szCs w:val="20"/>
    </w:rPr>
  </w:style>
  <w:style w:type="character" w:customStyle="1" w:styleId="FootnoteTextChar">
    <w:name w:val="Footnote Text Char"/>
    <w:basedOn w:val="DefaultParagraphFont"/>
    <w:link w:val="FootnoteText"/>
    <w:uiPriority w:val="99"/>
    <w:semiHidden/>
    <w:rsid w:val="00126DFE"/>
    <w:rPr>
      <w:sz w:val="20"/>
      <w:szCs w:val="20"/>
    </w:rPr>
  </w:style>
  <w:style w:type="character" w:styleId="FootnoteReference">
    <w:name w:val="footnote reference"/>
    <w:basedOn w:val="DefaultParagraphFont"/>
    <w:uiPriority w:val="99"/>
    <w:semiHidden/>
    <w:unhideWhenUsed/>
    <w:rsid w:val="00126DFE"/>
    <w:rPr>
      <w:vertAlign w:val="superscript"/>
    </w:rPr>
  </w:style>
  <w:style w:type="character" w:customStyle="1" w:styleId="BalloonTextChar1">
    <w:name w:val="Balloon Text Char1"/>
    <w:basedOn w:val="DefaultParagraphFont"/>
    <w:link w:val="BalloonText"/>
    <w:uiPriority w:val="99"/>
    <w:semiHidden/>
    <w:rsid w:val="00126DFE"/>
    <w:rPr>
      <w:rFonts w:ascii="Tahoma" w:hAnsi="Tahoma" w:cs="Tahoma"/>
      <w:sz w:val="16"/>
      <w:szCs w:val="16"/>
    </w:rPr>
  </w:style>
  <w:style w:type="table" w:styleId="TableGrid">
    <w:name w:val="Table Grid"/>
    <w:basedOn w:val="TableNormal"/>
    <w:uiPriority w:val="59"/>
    <w:rsid w:val="00126DF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6DFE"/>
    <w:rPr>
      <w:sz w:val="16"/>
      <w:szCs w:val="16"/>
    </w:rPr>
  </w:style>
  <w:style w:type="paragraph" w:styleId="CommentText">
    <w:name w:val="annotation text"/>
    <w:basedOn w:val="Normal"/>
    <w:link w:val="CommentTextChar"/>
    <w:uiPriority w:val="99"/>
    <w:semiHidden/>
    <w:unhideWhenUsed/>
    <w:rsid w:val="00126DFE"/>
    <w:pPr>
      <w:spacing w:line="240" w:lineRule="auto"/>
    </w:pPr>
    <w:rPr>
      <w:sz w:val="20"/>
      <w:szCs w:val="20"/>
    </w:rPr>
  </w:style>
  <w:style w:type="character" w:customStyle="1" w:styleId="CommentTextChar">
    <w:name w:val="Comment Text Char"/>
    <w:basedOn w:val="DefaultParagraphFont"/>
    <w:link w:val="CommentText"/>
    <w:uiPriority w:val="99"/>
    <w:semiHidden/>
    <w:rsid w:val="00126DFE"/>
    <w:rPr>
      <w:sz w:val="20"/>
      <w:szCs w:val="20"/>
    </w:rPr>
  </w:style>
  <w:style w:type="paragraph" w:styleId="CommentSubject">
    <w:name w:val="annotation subject"/>
    <w:basedOn w:val="CommentText"/>
    <w:next w:val="CommentText"/>
    <w:link w:val="CommentSubjectChar"/>
    <w:uiPriority w:val="99"/>
    <w:semiHidden/>
    <w:unhideWhenUsed/>
    <w:rsid w:val="00126DFE"/>
    <w:rPr>
      <w:b/>
      <w:bCs/>
    </w:rPr>
  </w:style>
  <w:style w:type="character" w:customStyle="1" w:styleId="CommentSubjectChar">
    <w:name w:val="Comment Subject Char"/>
    <w:basedOn w:val="CommentTextChar"/>
    <w:link w:val="CommentSubject"/>
    <w:uiPriority w:val="99"/>
    <w:semiHidden/>
    <w:rsid w:val="00126DFE"/>
    <w:rPr>
      <w:b/>
      <w:bCs/>
      <w:sz w:val="20"/>
      <w:szCs w:val="20"/>
    </w:rPr>
  </w:style>
  <w:style w:type="paragraph" w:styleId="TOC3">
    <w:name w:val="toc 3"/>
    <w:basedOn w:val="Normal"/>
    <w:next w:val="Normal"/>
    <w:autoRedefine/>
    <w:uiPriority w:val="39"/>
    <w:unhideWhenUsed/>
    <w:rsid w:val="00126DFE"/>
    <w:pPr>
      <w:spacing w:after="100"/>
      <w:ind w:left="440"/>
    </w:pPr>
  </w:style>
  <w:style w:type="character" w:styleId="Hyperlink">
    <w:name w:val="Hyperlink"/>
    <w:basedOn w:val="DefaultParagraphFont"/>
    <w:uiPriority w:val="99"/>
    <w:unhideWhenUsed/>
    <w:rsid w:val="00126DFE"/>
    <w:rPr>
      <w:color w:val="0000FF" w:themeColor="hyperlink"/>
      <w:u w:val="single"/>
    </w:rPr>
  </w:style>
  <w:style w:type="table" w:customStyle="1" w:styleId="LightList-Accent11">
    <w:name w:val="Light List - Accent 11"/>
    <w:basedOn w:val="TableNormal"/>
    <w:next w:val="LightList-Accent1"/>
    <w:uiPriority w:val="61"/>
    <w:rsid w:val="00126DFE"/>
    <w:rPr>
      <w:rFonts w:ascii="Franklin Gothic Book" w:eastAsia="Perpetua" w:hAnsi="Franklin Gothic Book" w:cs="Times New Roman"/>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1">
    <w:name w:val="Light List Accent 1"/>
    <w:basedOn w:val="TableNormal"/>
    <w:uiPriority w:val="61"/>
    <w:rsid w:val="00126DFE"/>
    <w:rPr>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1">
    <w:name w:val="Table Grid1"/>
    <w:basedOn w:val="TableNormal"/>
    <w:next w:val="TableGrid"/>
    <w:uiPriority w:val="59"/>
    <w:rsid w:val="00126DF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26DFE"/>
    <w:pPr>
      <w:spacing w:after="100"/>
    </w:pPr>
  </w:style>
  <w:style w:type="paragraph" w:styleId="TOC2">
    <w:name w:val="toc 2"/>
    <w:basedOn w:val="Normal"/>
    <w:next w:val="Normal"/>
    <w:autoRedefine/>
    <w:uiPriority w:val="39"/>
    <w:unhideWhenUsed/>
    <w:rsid w:val="00126DFE"/>
    <w:pPr>
      <w:tabs>
        <w:tab w:val="right" w:leader="dot" w:pos="9350"/>
      </w:tabs>
      <w:spacing w:line="240" w:lineRule="auto"/>
      <w:ind w:left="220"/>
    </w:pPr>
  </w:style>
  <w:style w:type="paragraph" w:styleId="Revision">
    <w:name w:val="Revision"/>
    <w:hidden/>
    <w:uiPriority w:val="99"/>
    <w:semiHidden/>
    <w:rsid w:val="00126DFE"/>
    <w:rPr>
      <w:sz w:val="22"/>
      <w:szCs w:val="22"/>
    </w:rPr>
  </w:style>
  <w:style w:type="character" w:styleId="FollowedHyperlink">
    <w:name w:val="FollowedHyperlink"/>
    <w:basedOn w:val="DefaultParagraphFont"/>
    <w:uiPriority w:val="99"/>
    <w:semiHidden/>
    <w:unhideWhenUsed/>
    <w:rsid w:val="009A420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775730">
      <w:bodyDiv w:val="1"/>
      <w:marLeft w:val="0"/>
      <w:marRight w:val="0"/>
      <w:marTop w:val="0"/>
      <w:marBottom w:val="0"/>
      <w:divBdr>
        <w:top w:val="none" w:sz="0" w:space="0" w:color="auto"/>
        <w:left w:val="none" w:sz="0" w:space="0" w:color="auto"/>
        <w:bottom w:val="none" w:sz="0" w:space="0" w:color="auto"/>
        <w:right w:val="none" w:sz="0" w:space="0" w:color="auto"/>
      </w:divBdr>
    </w:div>
    <w:div w:id="697924547">
      <w:bodyDiv w:val="1"/>
      <w:marLeft w:val="0"/>
      <w:marRight w:val="0"/>
      <w:marTop w:val="0"/>
      <w:marBottom w:val="0"/>
      <w:divBdr>
        <w:top w:val="none" w:sz="0" w:space="0" w:color="auto"/>
        <w:left w:val="none" w:sz="0" w:space="0" w:color="auto"/>
        <w:bottom w:val="none" w:sz="0" w:space="0" w:color="auto"/>
        <w:right w:val="none" w:sz="0" w:space="0" w:color="auto"/>
      </w:divBdr>
    </w:div>
    <w:div w:id="1139877369">
      <w:bodyDiv w:val="1"/>
      <w:marLeft w:val="0"/>
      <w:marRight w:val="0"/>
      <w:marTop w:val="0"/>
      <w:marBottom w:val="0"/>
      <w:divBdr>
        <w:top w:val="none" w:sz="0" w:space="0" w:color="auto"/>
        <w:left w:val="none" w:sz="0" w:space="0" w:color="auto"/>
        <w:bottom w:val="none" w:sz="0" w:space="0" w:color="auto"/>
        <w:right w:val="none" w:sz="0" w:space="0" w:color="auto"/>
      </w:divBdr>
    </w:div>
    <w:div w:id="1189025142">
      <w:bodyDiv w:val="1"/>
      <w:marLeft w:val="0"/>
      <w:marRight w:val="0"/>
      <w:marTop w:val="0"/>
      <w:marBottom w:val="0"/>
      <w:divBdr>
        <w:top w:val="none" w:sz="0" w:space="0" w:color="auto"/>
        <w:left w:val="none" w:sz="0" w:space="0" w:color="auto"/>
        <w:bottom w:val="none" w:sz="0" w:space="0" w:color="auto"/>
        <w:right w:val="none" w:sz="0" w:space="0" w:color="auto"/>
      </w:divBdr>
    </w:div>
    <w:div w:id="1784491565">
      <w:bodyDiv w:val="1"/>
      <w:marLeft w:val="0"/>
      <w:marRight w:val="0"/>
      <w:marTop w:val="0"/>
      <w:marBottom w:val="0"/>
      <w:divBdr>
        <w:top w:val="none" w:sz="0" w:space="0" w:color="auto"/>
        <w:left w:val="none" w:sz="0" w:space="0" w:color="auto"/>
        <w:bottom w:val="none" w:sz="0" w:space="0" w:color="auto"/>
        <w:right w:val="none" w:sz="0" w:space="0" w:color="auto"/>
      </w:divBdr>
    </w:div>
    <w:div w:id="19858901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1D1F75-4B77-D342-B38F-47B3BF845211}" type="doc">
      <dgm:prSet loTypeId="urn:microsoft.com/office/officeart/2005/8/layout/matrix2" loCatId="" qsTypeId="urn:microsoft.com/office/officeart/2005/8/quickstyle/simple1" qsCatId="simple" csTypeId="urn:microsoft.com/office/officeart/2005/8/colors/accent1_2" csCatId="accent1" phldr="1"/>
      <dgm:spPr/>
      <dgm:t>
        <a:bodyPr/>
        <a:lstStyle/>
        <a:p>
          <a:endParaRPr lang="en-US"/>
        </a:p>
      </dgm:t>
    </dgm:pt>
    <dgm:pt modelId="{5E8DBFE3-9914-4F49-9CF5-4693B73CE8E0}">
      <dgm:prSet phldrT="[Text]"/>
      <dgm:spPr/>
      <dgm:t>
        <a:bodyPr/>
        <a:lstStyle/>
        <a:p>
          <a:r>
            <a:rPr lang="en-US" b="1" i="0">
              <a:latin typeface="Calibri" panose="020F0502020204030204" pitchFamily="34" charset="0"/>
              <a:cs typeface="Calibri" panose="020F0502020204030204" pitchFamily="34" charset="0"/>
            </a:rPr>
            <a:t>MOTIVATORS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Fluent with key talking points; communicative about the relevance of SEL to their work; model SEL practices; experience school visits to strengthen commitment and understanding</a:t>
          </a:r>
        </a:p>
      </dgm:t>
    </dgm:pt>
    <dgm:pt modelId="{147E56AC-E713-AE41-96E1-43F8EC9AEE5D}" type="parTrans" cxnId="{C28ADCBA-91C5-7441-99E8-09D74D14DE08}">
      <dgm:prSet/>
      <dgm:spPr/>
      <dgm:t>
        <a:bodyPr/>
        <a:lstStyle/>
        <a:p>
          <a:endParaRPr lang="en-US" b="0" i="0">
            <a:latin typeface="Calibri" panose="020F0502020204030204" pitchFamily="34" charset="0"/>
            <a:cs typeface="Calibri" panose="020F0502020204030204" pitchFamily="34" charset="0"/>
          </a:endParaRPr>
        </a:p>
      </dgm:t>
    </dgm:pt>
    <dgm:pt modelId="{360C54FC-F4B6-B840-8705-83CF8F6718B1}" type="sibTrans" cxnId="{C28ADCBA-91C5-7441-99E8-09D74D14DE08}">
      <dgm:prSet/>
      <dgm:spPr/>
      <dgm:t>
        <a:bodyPr/>
        <a:lstStyle/>
        <a:p>
          <a:endParaRPr lang="en-US" b="0" i="0">
            <a:latin typeface="Calibri" panose="020F0502020204030204" pitchFamily="34" charset="0"/>
            <a:cs typeface="Calibri" panose="020F0502020204030204" pitchFamily="34" charset="0"/>
          </a:endParaRPr>
        </a:p>
      </dgm:t>
    </dgm:pt>
    <dgm:pt modelId="{9CD5BFF8-8135-8C47-91A8-8A576385ECA7}">
      <dgm:prSet phldrT="[Text]"/>
      <dgm:spPr/>
      <dgm:t>
        <a:bodyPr/>
        <a:lstStyle/>
        <a:p>
          <a:r>
            <a:rPr lang="en-US" b="1" i="0">
              <a:latin typeface="Calibri" panose="020F0502020204030204" pitchFamily="34" charset="0"/>
              <a:cs typeface="Calibri" panose="020F0502020204030204" pitchFamily="34" charset="0"/>
            </a:rPr>
            <a:t>LEAD COLLABORATORS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Close collaborative relationship needed; part of strategic planning, ongoing implementation, and reflection on outcomes</a:t>
          </a:r>
        </a:p>
      </dgm:t>
    </dgm:pt>
    <dgm:pt modelId="{0CBB863E-FFA3-C746-9B6D-566B9E727B81}" type="parTrans" cxnId="{5F71E207-8CA4-BF4F-9618-131225F114FD}">
      <dgm:prSet/>
      <dgm:spPr/>
      <dgm:t>
        <a:bodyPr/>
        <a:lstStyle/>
        <a:p>
          <a:endParaRPr lang="en-US" b="0" i="0">
            <a:latin typeface="Calibri" panose="020F0502020204030204" pitchFamily="34" charset="0"/>
            <a:cs typeface="Calibri" panose="020F0502020204030204" pitchFamily="34" charset="0"/>
          </a:endParaRPr>
        </a:p>
      </dgm:t>
    </dgm:pt>
    <dgm:pt modelId="{70A0BDD5-74C9-BF46-A21E-C4E943F50596}" type="sibTrans" cxnId="{5F71E207-8CA4-BF4F-9618-131225F114FD}">
      <dgm:prSet/>
      <dgm:spPr/>
      <dgm:t>
        <a:bodyPr/>
        <a:lstStyle/>
        <a:p>
          <a:endParaRPr lang="en-US" b="0" i="0">
            <a:latin typeface="Calibri" panose="020F0502020204030204" pitchFamily="34" charset="0"/>
            <a:cs typeface="Calibri" panose="020F0502020204030204" pitchFamily="34" charset="0"/>
          </a:endParaRPr>
        </a:p>
      </dgm:t>
    </dgm:pt>
    <dgm:pt modelId="{A054CA2D-A384-ED44-A593-D15381375461}">
      <dgm:prSet phldrT="[Text]"/>
      <dgm:spPr/>
      <dgm:t>
        <a:bodyPr/>
        <a:lstStyle/>
        <a:p>
          <a:r>
            <a:rPr lang="en-US" b="1" i="0">
              <a:latin typeface="Calibri" panose="020F0502020204030204" pitchFamily="34" charset="0"/>
              <a:cs typeface="Calibri" panose="020F0502020204030204" pitchFamily="34" charset="0"/>
            </a:rPr>
            <a:t>ALLIES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Share perspectives and input with surveys; incorporate SEL practices into their work; involved in ways that are immediately relevant to their role; updated on outcomes</a:t>
          </a:r>
        </a:p>
      </dgm:t>
    </dgm:pt>
    <dgm:pt modelId="{D5C8F47A-7B79-9540-8CF2-6E12284E8471}" type="parTrans" cxnId="{02AFA829-0D65-264F-9F94-E77C9C63108C}">
      <dgm:prSet/>
      <dgm:spPr/>
      <dgm:t>
        <a:bodyPr/>
        <a:lstStyle/>
        <a:p>
          <a:endParaRPr lang="en-US" b="0" i="0">
            <a:latin typeface="Calibri" panose="020F0502020204030204" pitchFamily="34" charset="0"/>
            <a:cs typeface="Calibri" panose="020F0502020204030204" pitchFamily="34" charset="0"/>
          </a:endParaRPr>
        </a:p>
      </dgm:t>
    </dgm:pt>
    <dgm:pt modelId="{39B78557-F381-2B4C-89FE-6E99ABE50C9C}" type="sibTrans" cxnId="{02AFA829-0D65-264F-9F94-E77C9C63108C}">
      <dgm:prSet/>
      <dgm:spPr/>
      <dgm:t>
        <a:bodyPr/>
        <a:lstStyle/>
        <a:p>
          <a:endParaRPr lang="en-US" b="0" i="0">
            <a:latin typeface="Calibri" panose="020F0502020204030204" pitchFamily="34" charset="0"/>
            <a:cs typeface="Calibri" panose="020F0502020204030204" pitchFamily="34" charset="0"/>
          </a:endParaRPr>
        </a:p>
      </dgm:t>
    </dgm:pt>
    <dgm:pt modelId="{E718D53D-2955-3242-83A2-3299A3DAD55A}">
      <dgm:prSet phldrT="[Text]"/>
      <dgm:spPr/>
      <dgm:t>
        <a:bodyPr/>
        <a:lstStyle/>
        <a:p>
          <a:r>
            <a:rPr lang="en-US" b="1" i="0">
              <a:latin typeface="Calibri" panose="020F0502020204030204" pitchFamily="34" charset="0"/>
              <a:cs typeface="Calibri" panose="020F0502020204030204" pitchFamily="34" charset="0"/>
            </a:rPr>
            <a:t>ADVISORS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Share views in surveys, interviews, &amp; focus groups; participate in initial vision setting and strategizing; share and reflect on outcomes, feedback is gathered for continuous improvement</a:t>
          </a:r>
        </a:p>
      </dgm:t>
    </dgm:pt>
    <dgm:pt modelId="{127952C9-3375-4F4D-A611-3B82459E6610}" type="parTrans" cxnId="{2D876FDA-EDCE-0D47-81CC-D1012D9F346C}">
      <dgm:prSet/>
      <dgm:spPr/>
      <dgm:t>
        <a:bodyPr/>
        <a:lstStyle/>
        <a:p>
          <a:endParaRPr lang="en-US" b="0" i="0">
            <a:latin typeface="Calibri" panose="020F0502020204030204" pitchFamily="34" charset="0"/>
            <a:cs typeface="Calibri" panose="020F0502020204030204" pitchFamily="34" charset="0"/>
          </a:endParaRPr>
        </a:p>
      </dgm:t>
    </dgm:pt>
    <dgm:pt modelId="{C925E857-E38A-704E-9DFC-95C3078E6B18}" type="sibTrans" cxnId="{2D876FDA-EDCE-0D47-81CC-D1012D9F346C}">
      <dgm:prSet/>
      <dgm:spPr/>
      <dgm:t>
        <a:bodyPr/>
        <a:lstStyle/>
        <a:p>
          <a:endParaRPr lang="en-US" b="0" i="0">
            <a:latin typeface="Calibri" panose="020F0502020204030204" pitchFamily="34" charset="0"/>
            <a:cs typeface="Calibri" panose="020F0502020204030204" pitchFamily="34" charset="0"/>
          </a:endParaRPr>
        </a:p>
      </dgm:t>
    </dgm:pt>
    <dgm:pt modelId="{85950FE8-B0A5-ED4E-AAED-3490B961F98F}" type="pres">
      <dgm:prSet presAssocID="{B11D1F75-4B77-D342-B38F-47B3BF845211}" presName="matrix" presStyleCnt="0">
        <dgm:presLayoutVars>
          <dgm:chMax val="1"/>
          <dgm:dir/>
          <dgm:resizeHandles val="exact"/>
        </dgm:presLayoutVars>
      </dgm:prSet>
      <dgm:spPr/>
    </dgm:pt>
    <dgm:pt modelId="{8C95A555-F461-2246-9598-7FE7179F80A5}" type="pres">
      <dgm:prSet presAssocID="{B11D1F75-4B77-D342-B38F-47B3BF845211}" presName="axisShape" presStyleLbl="bgShp" presStyleIdx="0" presStyleCnt="1"/>
      <dgm:spPr/>
    </dgm:pt>
    <dgm:pt modelId="{E4E6D831-3599-914C-8452-8FA9186D8529}" type="pres">
      <dgm:prSet presAssocID="{B11D1F75-4B77-D342-B38F-47B3BF845211}" presName="rect1" presStyleLbl="node1" presStyleIdx="0" presStyleCnt="4">
        <dgm:presLayoutVars>
          <dgm:chMax val="0"/>
          <dgm:chPref val="0"/>
          <dgm:bulletEnabled val="1"/>
        </dgm:presLayoutVars>
      </dgm:prSet>
      <dgm:spPr/>
    </dgm:pt>
    <dgm:pt modelId="{84DCB857-F95E-104D-86C3-108FF15A59F0}" type="pres">
      <dgm:prSet presAssocID="{B11D1F75-4B77-D342-B38F-47B3BF845211}" presName="rect2" presStyleLbl="node1" presStyleIdx="1" presStyleCnt="4">
        <dgm:presLayoutVars>
          <dgm:chMax val="0"/>
          <dgm:chPref val="0"/>
          <dgm:bulletEnabled val="1"/>
        </dgm:presLayoutVars>
      </dgm:prSet>
      <dgm:spPr/>
    </dgm:pt>
    <dgm:pt modelId="{6EA1E0B6-4406-1940-9F6C-9E33742312E4}" type="pres">
      <dgm:prSet presAssocID="{B11D1F75-4B77-D342-B38F-47B3BF845211}" presName="rect3" presStyleLbl="node1" presStyleIdx="2" presStyleCnt="4">
        <dgm:presLayoutVars>
          <dgm:chMax val="0"/>
          <dgm:chPref val="0"/>
          <dgm:bulletEnabled val="1"/>
        </dgm:presLayoutVars>
      </dgm:prSet>
      <dgm:spPr/>
    </dgm:pt>
    <dgm:pt modelId="{58CFED3B-4538-2E45-ADAA-496D637FF9CA}" type="pres">
      <dgm:prSet presAssocID="{B11D1F75-4B77-D342-B38F-47B3BF845211}" presName="rect4" presStyleLbl="node1" presStyleIdx="3" presStyleCnt="4">
        <dgm:presLayoutVars>
          <dgm:chMax val="0"/>
          <dgm:chPref val="0"/>
          <dgm:bulletEnabled val="1"/>
        </dgm:presLayoutVars>
      </dgm:prSet>
      <dgm:spPr/>
    </dgm:pt>
  </dgm:ptLst>
  <dgm:cxnLst>
    <dgm:cxn modelId="{5F71E207-8CA4-BF4F-9618-131225F114FD}" srcId="{B11D1F75-4B77-D342-B38F-47B3BF845211}" destId="{9CD5BFF8-8135-8C47-91A8-8A576385ECA7}" srcOrd="1" destOrd="0" parTransId="{0CBB863E-FFA3-C746-9B6D-566B9E727B81}" sibTransId="{70A0BDD5-74C9-BF46-A21E-C4E943F50596}"/>
    <dgm:cxn modelId="{868E3B09-7BB2-4A6D-BF28-C38848D5DD95}" type="presOf" srcId="{B11D1F75-4B77-D342-B38F-47B3BF845211}" destId="{85950FE8-B0A5-ED4E-AAED-3490B961F98F}" srcOrd="0" destOrd="0" presId="urn:microsoft.com/office/officeart/2005/8/layout/matrix2"/>
    <dgm:cxn modelId="{02AFA829-0D65-264F-9F94-E77C9C63108C}" srcId="{B11D1F75-4B77-D342-B38F-47B3BF845211}" destId="{A054CA2D-A384-ED44-A593-D15381375461}" srcOrd="2" destOrd="0" parTransId="{D5C8F47A-7B79-9540-8CF2-6E12284E8471}" sibTransId="{39B78557-F381-2B4C-89FE-6E99ABE50C9C}"/>
    <dgm:cxn modelId="{61A4AA49-4C88-4438-B693-1427359E4F5C}" type="presOf" srcId="{5E8DBFE3-9914-4F49-9CF5-4693B73CE8E0}" destId="{E4E6D831-3599-914C-8452-8FA9186D8529}" srcOrd="0" destOrd="0" presId="urn:microsoft.com/office/officeart/2005/8/layout/matrix2"/>
    <dgm:cxn modelId="{9C04286E-2AD7-4484-A798-A2151EC745FE}" type="presOf" srcId="{A054CA2D-A384-ED44-A593-D15381375461}" destId="{6EA1E0B6-4406-1940-9F6C-9E33742312E4}" srcOrd="0" destOrd="0" presId="urn:microsoft.com/office/officeart/2005/8/layout/matrix2"/>
    <dgm:cxn modelId="{8B2D5584-0500-4A7F-BA1D-85021CB6749F}" type="presOf" srcId="{E718D53D-2955-3242-83A2-3299A3DAD55A}" destId="{58CFED3B-4538-2E45-ADAA-496D637FF9CA}" srcOrd="0" destOrd="0" presId="urn:microsoft.com/office/officeart/2005/8/layout/matrix2"/>
    <dgm:cxn modelId="{C28ADCBA-91C5-7441-99E8-09D74D14DE08}" srcId="{B11D1F75-4B77-D342-B38F-47B3BF845211}" destId="{5E8DBFE3-9914-4F49-9CF5-4693B73CE8E0}" srcOrd="0" destOrd="0" parTransId="{147E56AC-E713-AE41-96E1-43F8EC9AEE5D}" sibTransId="{360C54FC-F4B6-B840-8705-83CF8F6718B1}"/>
    <dgm:cxn modelId="{2D876FDA-EDCE-0D47-81CC-D1012D9F346C}" srcId="{B11D1F75-4B77-D342-B38F-47B3BF845211}" destId="{E718D53D-2955-3242-83A2-3299A3DAD55A}" srcOrd="3" destOrd="0" parTransId="{127952C9-3375-4F4D-A611-3B82459E6610}" sibTransId="{C925E857-E38A-704E-9DFC-95C3078E6B18}"/>
    <dgm:cxn modelId="{3855E3E0-5FA7-4A71-B64E-623E99A91129}" type="presOf" srcId="{9CD5BFF8-8135-8C47-91A8-8A576385ECA7}" destId="{84DCB857-F95E-104D-86C3-108FF15A59F0}" srcOrd="0" destOrd="0" presId="urn:microsoft.com/office/officeart/2005/8/layout/matrix2"/>
    <dgm:cxn modelId="{04CF7E1A-641B-4E9A-A126-8852361606DF}" type="presParOf" srcId="{85950FE8-B0A5-ED4E-AAED-3490B961F98F}" destId="{8C95A555-F461-2246-9598-7FE7179F80A5}" srcOrd="0" destOrd="0" presId="urn:microsoft.com/office/officeart/2005/8/layout/matrix2"/>
    <dgm:cxn modelId="{A376607D-5861-41ED-B7C9-0D1DEAB53A98}" type="presParOf" srcId="{85950FE8-B0A5-ED4E-AAED-3490B961F98F}" destId="{E4E6D831-3599-914C-8452-8FA9186D8529}" srcOrd="1" destOrd="0" presId="urn:microsoft.com/office/officeart/2005/8/layout/matrix2"/>
    <dgm:cxn modelId="{9F5BA375-0E1F-428B-8DF6-57E8EA6723F9}" type="presParOf" srcId="{85950FE8-B0A5-ED4E-AAED-3490B961F98F}" destId="{84DCB857-F95E-104D-86C3-108FF15A59F0}" srcOrd="2" destOrd="0" presId="urn:microsoft.com/office/officeart/2005/8/layout/matrix2"/>
    <dgm:cxn modelId="{CFB26ECA-46C2-4EE7-B7B1-A6753F85A4CF}" type="presParOf" srcId="{85950FE8-B0A5-ED4E-AAED-3490B961F98F}" destId="{6EA1E0B6-4406-1940-9F6C-9E33742312E4}" srcOrd="3" destOrd="0" presId="urn:microsoft.com/office/officeart/2005/8/layout/matrix2"/>
    <dgm:cxn modelId="{633DAF05-A7EB-47D7-9D17-6549098B7361}" type="presParOf" srcId="{85950FE8-B0A5-ED4E-AAED-3490B961F98F}" destId="{58CFED3B-4538-2E45-ADAA-496D637FF9CA}" srcOrd="4" destOrd="0" presId="urn:microsoft.com/office/officeart/2005/8/layout/matrix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11D1F75-4B77-D342-B38F-47B3BF845211}" type="doc">
      <dgm:prSet loTypeId="urn:microsoft.com/office/officeart/2005/8/layout/matrix2" loCatId="" qsTypeId="urn:microsoft.com/office/officeart/2005/8/quickstyle/simple1" qsCatId="simple" csTypeId="urn:microsoft.com/office/officeart/2005/8/colors/accent1_2" csCatId="accent1" phldr="1"/>
      <dgm:spPr/>
      <dgm:t>
        <a:bodyPr/>
        <a:lstStyle/>
        <a:p>
          <a:endParaRPr lang="en-US"/>
        </a:p>
      </dgm:t>
    </dgm:pt>
    <dgm:pt modelId="{5E8DBFE3-9914-4F49-9CF5-4693B73CE8E0}">
      <dgm:prSet phldrT="[Text]"/>
      <dgm:spPr/>
      <dgm:t>
        <a:bodyPr/>
        <a:lstStyle/>
        <a:p>
          <a:pPr algn="ctr"/>
          <a:r>
            <a:rPr lang="en-US" b="1" i="0">
              <a:latin typeface="Calibri" panose="020F0502020204030204" pitchFamily="34" charset="0"/>
              <a:cs typeface="Calibri" panose="020F0502020204030204" pitchFamily="34" charset="0"/>
            </a:rPr>
            <a:t>MOTIVATORS</a:t>
          </a:r>
        </a:p>
        <a:p>
          <a:pPr algn="ctr"/>
          <a:r>
            <a:rPr lang="en-US" b="0" i="0">
              <a:latin typeface="Calibri" panose="020F0502020204030204" pitchFamily="34" charset="0"/>
              <a:cs typeface="Calibri" panose="020F0502020204030204" pitchFamily="34" charset="0"/>
            </a:rPr>
            <a:t>Board Members</a:t>
          </a:r>
        </a:p>
        <a:p>
          <a:pPr algn="ctr"/>
          <a:r>
            <a:rPr lang="en-US" b="0" i="0">
              <a:latin typeface="Calibri" panose="020F0502020204030204" pitchFamily="34" charset="0"/>
              <a:cs typeface="Calibri" panose="020F0502020204030204" pitchFamily="34" charset="0"/>
            </a:rPr>
            <a:t>-</a:t>
          </a:r>
        </a:p>
        <a:p>
          <a:pPr algn="ctr"/>
          <a:r>
            <a:rPr lang="en-US" b="0" i="0">
              <a:latin typeface="Calibri" panose="020F0502020204030204" pitchFamily="34" charset="0"/>
              <a:cs typeface="Calibri" panose="020F0502020204030204" pitchFamily="34" charset="0"/>
            </a:rPr>
            <a:t>Principal Supervisors</a:t>
          </a:r>
        </a:p>
      </dgm:t>
    </dgm:pt>
    <dgm:pt modelId="{147E56AC-E713-AE41-96E1-43F8EC9AEE5D}" type="parTrans" cxnId="{C28ADCBA-91C5-7441-99E8-09D74D14DE08}">
      <dgm:prSet/>
      <dgm:spPr/>
      <dgm:t>
        <a:bodyPr/>
        <a:lstStyle/>
        <a:p>
          <a:pPr algn="ctr"/>
          <a:endParaRPr lang="en-US" b="0" i="0">
            <a:latin typeface="Calibri" panose="020F0502020204030204" pitchFamily="34" charset="0"/>
            <a:cs typeface="Calibri" panose="020F0502020204030204" pitchFamily="34" charset="0"/>
          </a:endParaRPr>
        </a:p>
      </dgm:t>
    </dgm:pt>
    <dgm:pt modelId="{360C54FC-F4B6-B840-8705-83CF8F6718B1}" type="sibTrans" cxnId="{C28ADCBA-91C5-7441-99E8-09D74D14DE08}">
      <dgm:prSet/>
      <dgm:spPr/>
      <dgm:t>
        <a:bodyPr/>
        <a:lstStyle/>
        <a:p>
          <a:pPr algn="ctr"/>
          <a:endParaRPr lang="en-US" b="0" i="0">
            <a:latin typeface="Calibri" panose="020F0502020204030204" pitchFamily="34" charset="0"/>
            <a:cs typeface="Calibri" panose="020F0502020204030204" pitchFamily="34" charset="0"/>
          </a:endParaRPr>
        </a:p>
      </dgm:t>
    </dgm:pt>
    <dgm:pt modelId="{9CD5BFF8-8135-8C47-91A8-8A576385ECA7}">
      <dgm:prSet phldrT="[Text]"/>
      <dgm:spPr/>
      <dgm:t>
        <a:bodyPr/>
        <a:lstStyle/>
        <a:p>
          <a:pPr algn="ctr"/>
          <a:r>
            <a:rPr lang="en-US" b="1" i="0">
              <a:latin typeface="Calibri" panose="020F0502020204030204" pitchFamily="34" charset="0"/>
              <a:cs typeface="Calibri" panose="020F0502020204030204" pitchFamily="34" charset="0"/>
            </a:rPr>
            <a:t>LEAD COLLABORATORS</a:t>
          </a:r>
        </a:p>
        <a:p>
          <a:pPr algn="ctr"/>
          <a:r>
            <a:rPr lang="en-US" b="0" i="0">
              <a:latin typeface="Calibri" panose="020F0502020204030204" pitchFamily="34" charset="0"/>
              <a:cs typeface="Calibri" panose="020F0502020204030204" pitchFamily="34" charset="0"/>
            </a:rPr>
            <a:t>Chief Equity Officer and team</a:t>
          </a:r>
        </a:p>
        <a:p>
          <a:pPr algn="ctr"/>
          <a:r>
            <a:rPr lang="en-US" b="0" i="0">
              <a:latin typeface="Calibri" panose="020F0502020204030204" pitchFamily="34" charset="0"/>
              <a:cs typeface="Calibri" panose="020F0502020204030204" pitchFamily="34" charset="0"/>
            </a:rPr>
            <a:t>-</a:t>
          </a:r>
        </a:p>
        <a:p>
          <a:pPr algn="ctr"/>
          <a:r>
            <a:rPr lang="en-US" b="0" i="0">
              <a:latin typeface="Calibri" panose="020F0502020204030204" pitchFamily="34" charset="0"/>
              <a:cs typeface="Calibri" panose="020F0502020204030204" pitchFamily="34" charset="0"/>
            </a:rPr>
            <a:t>Chief Academic Officer and team</a:t>
          </a:r>
        </a:p>
      </dgm:t>
    </dgm:pt>
    <dgm:pt modelId="{0CBB863E-FFA3-C746-9B6D-566B9E727B81}" type="parTrans" cxnId="{5F71E207-8CA4-BF4F-9618-131225F114FD}">
      <dgm:prSet/>
      <dgm:spPr/>
      <dgm:t>
        <a:bodyPr/>
        <a:lstStyle/>
        <a:p>
          <a:pPr algn="ctr"/>
          <a:endParaRPr lang="en-US" b="0" i="0">
            <a:latin typeface="Calibri" panose="020F0502020204030204" pitchFamily="34" charset="0"/>
            <a:cs typeface="Calibri" panose="020F0502020204030204" pitchFamily="34" charset="0"/>
          </a:endParaRPr>
        </a:p>
      </dgm:t>
    </dgm:pt>
    <dgm:pt modelId="{70A0BDD5-74C9-BF46-A21E-C4E943F50596}" type="sibTrans" cxnId="{5F71E207-8CA4-BF4F-9618-131225F114FD}">
      <dgm:prSet/>
      <dgm:spPr/>
      <dgm:t>
        <a:bodyPr/>
        <a:lstStyle/>
        <a:p>
          <a:pPr algn="ctr"/>
          <a:endParaRPr lang="en-US" b="0" i="0">
            <a:latin typeface="Calibri" panose="020F0502020204030204" pitchFamily="34" charset="0"/>
            <a:cs typeface="Calibri" panose="020F0502020204030204" pitchFamily="34" charset="0"/>
          </a:endParaRPr>
        </a:p>
      </dgm:t>
    </dgm:pt>
    <dgm:pt modelId="{A054CA2D-A384-ED44-A593-D15381375461}">
      <dgm:prSet phldrT="[Text]"/>
      <dgm:spPr/>
      <dgm:t>
        <a:bodyPr/>
        <a:lstStyle/>
        <a:p>
          <a:pPr algn="ctr"/>
          <a:r>
            <a:rPr lang="en-US" b="1" i="0">
              <a:latin typeface="Calibri" panose="020F0502020204030204" pitchFamily="34" charset="0"/>
              <a:cs typeface="Calibri" panose="020F0502020204030204" pitchFamily="34" charset="0"/>
            </a:rPr>
            <a:t>ALLIES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Teacher Recruitment</a:t>
          </a:r>
        </a:p>
        <a:p>
          <a:pPr algn="ctr"/>
          <a:r>
            <a:rPr lang="en-US" b="0" i="0">
              <a:latin typeface="Calibri" panose="020F0502020204030204" pitchFamily="34" charset="0"/>
              <a:cs typeface="Calibri" panose="020F0502020204030204" pitchFamily="34" charset="0"/>
            </a:rPr>
            <a:t>-</a:t>
          </a:r>
        </a:p>
        <a:p>
          <a:pPr algn="ctr"/>
          <a:r>
            <a:rPr lang="en-US" b="0" i="0">
              <a:latin typeface="Calibri" panose="020F0502020204030204" pitchFamily="34" charset="0"/>
              <a:cs typeface="Calibri" panose="020F0502020204030204" pitchFamily="34" charset="0"/>
            </a:rPr>
            <a:t>Safety and Security</a:t>
          </a:r>
        </a:p>
        <a:p>
          <a:pPr algn="ctr"/>
          <a:endParaRPr lang="en-US" b="0" i="0">
            <a:latin typeface="Calibri" panose="020F0502020204030204" pitchFamily="34" charset="0"/>
            <a:cs typeface="Calibri" panose="020F0502020204030204" pitchFamily="34" charset="0"/>
          </a:endParaRPr>
        </a:p>
      </dgm:t>
    </dgm:pt>
    <dgm:pt modelId="{D5C8F47A-7B79-9540-8CF2-6E12284E8471}" type="parTrans" cxnId="{02AFA829-0D65-264F-9F94-E77C9C63108C}">
      <dgm:prSet/>
      <dgm:spPr/>
      <dgm:t>
        <a:bodyPr/>
        <a:lstStyle/>
        <a:p>
          <a:pPr algn="ctr"/>
          <a:endParaRPr lang="en-US" b="0" i="0">
            <a:latin typeface="Calibri" panose="020F0502020204030204" pitchFamily="34" charset="0"/>
            <a:cs typeface="Calibri" panose="020F0502020204030204" pitchFamily="34" charset="0"/>
          </a:endParaRPr>
        </a:p>
      </dgm:t>
    </dgm:pt>
    <dgm:pt modelId="{39B78557-F381-2B4C-89FE-6E99ABE50C9C}" type="sibTrans" cxnId="{02AFA829-0D65-264F-9F94-E77C9C63108C}">
      <dgm:prSet/>
      <dgm:spPr/>
      <dgm:t>
        <a:bodyPr/>
        <a:lstStyle/>
        <a:p>
          <a:pPr algn="ctr"/>
          <a:endParaRPr lang="en-US" b="0" i="0">
            <a:latin typeface="Calibri" panose="020F0502020204030204" pitchFamily="34" charset="0"/>
            <a:cs typeface="Calibri" panose="020F0502020204030204" pitchFamily="34" charset="0"/>
          </a:endParaRPr>
        </a:p>
      </dgm:t>
    </dgm:pt>
    <dgm:pt modelId="{E718D53D-2955-3242-83A2-3299A3DAD55A}">
      <dgm:prSet phldrT="[Text]"/>
      <dgm:spPr/>
      <dgm:t>
        <a:bodyPr/>
        <a:lstStyle/>
        <a:p>
          <a:pPr algn="ctr"/>
          <a:br>
            <a:rPr lang="en-US" b="0" i="0">
              <a:latin typeface="Calibri" panose="020F0502020204030204" pitchFamily="34" charset="0"/>
              <a:cs typeface="Calibri" panose="020F0502020204030204" pitchFamily="34" charset="0"/>
            </a:rPr>
          </a:br>
          <a:r>
            <a:rPr lang="en-US" b="1" i="0">
              <a:latin typeface="Calibri" panose="020F0502020204030204" pitchFamily="34" charset="0"/>
              <a:cs typeface="Calibri" panose="020F0502020204030204" pitchFamily="34" charset="0"/>
            </a:rPr>
            <a:t>ADVISORS</a:t>
          </a:r>
          <a:br>
            <a:rPr lang="en-US" b="0" i="0">
              <a:latin typeface="Calibri" panose="020F0502020204030204" pitchFamily="34" charset="0"/>
              <a:cs typeface="Calibri" panose="020F0502020204030204" pitchFamily="34" charset="0"/>
            </a:rPr>
          </a:br>
          <a:r>
            <a:rPr lang="en-US" b="0" i="0">
              <a:latin typeface="Calibri" panose="020F0502020204030204" pitchFamily="34" charset="0"/>
              <a:cs typeface="Calibri" panose="020F0502020204030204" pitchFamily="34" charset="0"/>
            </a:rPr>
            <a:t>Family and Community Engagement</a:t>
          </a:r>
        </a:p>
        <a:p>
          <a:pPr algn="ctr"/>
          <a:r>
            <a:rPr lang="en-US" b="0" i="0">
              <a:latin typeface="Calibri" panose="020F0502020204030204" pitchFamily="34" charset="0"/>
              <a:cs typeface="Calibri" panose="020F0502020204030204" pitchFamily="34" charset="0"/>
            </a:rPr>
            <a:t>-</a:t>
          </a:r>
        </a:p>
        <a:p>
          <a:pPr algn="ctr"/>
          <a:r>
            <a:rPr lang="en-US" b="0" i="0">
              <a:latin typeface="Calibri" panose="020F0502020204030204" pitchFamily="34" charset="0"/>
              <a:cs typeface="Calibri" panose="020F0502020204030204" pitchFamily="34" charset="0"/>
            </a:rPr>
            <a:t>Principal, teacher, and student advisory groups</a:t>
          </a:r>
        </a:p>
        <a:p>
          <a:pPr algn="ctr"/>
          <a:endParaRPr lang="en-US" b="0" i="0">
            <a:latin typeface="Calibri" panose="020F0502020204030204" pitchFamily="34" charset="0"/>
            <a:cs typeface="Calibri" panose="020F0502020204030204" pitchFamily="34" charset="0"/>
          </a:endParaRPr>
        </a:p>
      </dgm:t>
    </dgm:pt>
    <dgm:pt modelId="{127952C9-3375-4F4D-A611-3B82459E6610}" type="parTrans" cxnId="{2D876FDA-EDCE-0D47-81CC-D1012D9F346C}">
      <dgm:prSet/>
      <dgm:spPr/>
      <dgm:t>
        <a:bodyPr/>
        <a:lstStyle/>
        <a:p>
          <a:pPr algn="ctr"/>
          <a:endParaRPr lang="en-US" b="0" i="0">
            <a:latin typeface="Calibri" panose="020F0502020204030204" pitchFamily="34" charset="0"/>
            <a:cs typeface="Calibri" panose="020F0502020204030204" pitchFamily="34" charset="0"/>
          </a:endParaRPr>
        </a:p>
      </dgm:t>
    </dgm:pt>
    <dgm:pt modelId="{C925E857-E38A-704E-9DFC-95C3078E6B18}" type="sibTrans" cxnId="{2D876FDA-EDCE-0D47-81CC-D1012D9F346C}">
      <dgm:prSet/>
      <dgm:spPr/>
      <dgm:t>
        <a:bodyPr/>
        <a:lstStyle/>
        <a:p>
          <a:pPr algn="ctr"/>
          <a:endParaRPr lang="en-US" b="0" i="0">
            <a:latin typeface="Calibri" panose="020F0502020204030204" pitchFamily="34" charset="0"/>
            <a:cs typeface="Calibri" panose="020F0502020204030204" pitchFamily="34" charset="0"/>
          </a:endParaRPr>
        </a:p>
      </dgm:t>
    </dgm:pt>
    <dgm:pt modelId="{87108FD4-D54F-624E-9C7B-7189A0423BF1}">
      <dgm:prSet/>
      <dgm:spPr/>
      <dgm:t>
        <a:bodyPr/>
        <a:lstStyle/>
        <a:p>
          <a:endParaRPr lang="en-US"/>
        </a:p>
      </dgm:t>
    </dgm:pt>
    <dgm:pt modelId="{494B46AD-3F11-CF4A-8124-0A2E29322F5E}" type="parTrans" cxnId="{6E1EA8AB-2C8B-AB46-A481-D2C9B2E4C757}">
      <dgm:prSet/>
      <dgm:spPr/>
      <dgm:t>
        <a:bodyPr/>
        <a:lstStyle/>
        <a:p>
          <a:pPr algn="ctr"/>
          <a:endParaRPr lang="en-US"/>
        </a:p>
      </dgm:t>
    </dgm:pt>
    <dgm:pt modelId="{BD9F7B83-50D1-E04D-BB24-4E0B41FA92D0}" type="sibTrans" cxnId="{6E1EA8AB-2C8B-AB46-A481-D2C9B2E4C757}">
      <dgm:prSet/>
      <dgm:spPr/>
      <dgm:t>
        <a:bodyPr/>
        <a:lstStyle/>
        <a:p>
          <a:pPr algn="ctr"/>
          <a:endParaRPr lang="en-US"/>
        </a:p>
      </dgm:t>
    </dgm:pt>
    <dgm:pt modelId="{85950FE8-B0A5-ED4E-AAED-3490B961F98F}" type="pres">
      <dgm:prSet presAssocID="{B11D1F75-4B77-D342-B38F-47B3BF845211}" presName="matrix" presStyleCnt="0">
        <dgm:presLayoutVars>
          <dgm:chMax val="1"/>
          <dgm:dir/>
          <dgm:resizeHandles val="exact"/>
        </dgm:presLayoutVars>
      </dgm:prSet>
      <dgm:spPr/>
    </dgm:pt>
    <dgm:pt modelId="{8C95A555-F461-2246-9598-7FE7179F80A5}" type="pres">
      <dgm:prSet presAssocID="{B11D1F75-4B77-D342-B38F-47B3BF845211}" presName="axisShape" presStyleLbl="bgShp" presStyleIdx="0" presStyleCnt="1"/>
      <dgm:spPr/>
    </dgm:pt>
    <dgm:pt modelId="{E4E6D831-3599-914C-8452-8FA9186D8529}" type="pres">
      <dgm:prSet presAssocID="{B11D1F75-4B77-D342-B38F-47B3BF845211}" presName="rect1" presStyleLbl="node1" presStyleIdx="0" presStyleCnt="4">
        <dgm:presLayoutVars>
          <dgm:chMax val="0"/>
          <dgm:chPref val="0"/>
          <dgm:bulletEnabled val="1"/>
        </dgm:presLayoutVars>
      </dgm:prSet>
      <dgm:spPr/>
    </dgm:pt>
    <dgm:pt modelId="{84DCB857-F95E-104D-86C3-108FF15A59F0}" type="pres">
      <dgm:prSet presAssocID="{B11D1F75-4B77-D342-B38F-47B3BF845211}" presName="rect2" presStyleLbl="node1" presStyleIdx="1" presStyleCnt="4">
        <dgm:presLayoutVars>
          <dgm:chMax val="0"/>
          <dgm:chPref val="0"/>
          <dgm:bulletEnabled val="1"/>
        </dgm:presLayoutVars>
      </dgm:prSet>
      <dgm:spPr/>
    </dgm:pt>
    <dgm:pt modelId="{6EA1E0B6-4406-1940-9F6C-9E33742312E4}" type="pres">
      <dgm:prSet presAssocID="{B11D1F75-4B77-D342-B38F-47B3BF845211}" presName="rect3" presStyleLbl="node1" presStyleIdx="2" presStyleCnt="4">
        <dgm:presLayoutVars>
          <dgm:chMax val="0"/>
          <dgm:chPref val="0"/>
          <dgm:bulletEnabled val="1"/>
        </dgm:presLayoutVars>
      </dgm:prSet>
      <dgm:spPr/>
    </dgm:pt>
    <dgm:pt modelId="{58CFED3B-4538-2E45-ADAA-496D637FF9CA}" type="pres">
      <dgm:prSet presAssocID="{B11D1F75-4B77-D342-B38F-47B3BF845211}" presName="rect4" presStyleLbl="node1" presStyleIdx="3" presStyleCnt="4">
        <dgm:presLayoutVars>
          <dgm:chMax val="0"/>
          <dgm:chPref val="0"/>
          <dgm:bulletEnabled val="1"/>
        </dgm:presLayoutVars>
      </dgm:prSet>
      <dgm:spPr/>
    </dgm:pt>
  </dgm:ptLst>
  <dgm:cxnLst>
    <dgm:cxn modelId="{5F71E207-8CA4-BF4F-9618-131225F114FD}" srcId="{B11D1F75-4B77-D342-B38F-47B3BF845211}" destId="{9CD5BFF8-8135-8C47-91A8-8A576385ECA7}" srcOrd="1" destOrd="0" parTransId="{0CBB863E-FFA3-C746-9B6D-566B9E727B81}" sibTransId="{70A0BDD5-74C9-BF46-A21E-C4E943F50596}"/>
    <dgm:cxn modelId="{6252700B-330D-4CB7-A781-65F1D0D1FAF9}" type="presOf" srcId="{B11D1F75-4B77-D342-B38F-47B3BF845211}" destId="{85950FE8-B0A5-ED4E-AAED-3490B961F98F}" srcOrd="0" destOrd="0" presId="urn:microsoft.com/office/officeart/2005/8/layout/matrix2"/>
    <dgm:cxn modelId="{02AFA829-0D65-264F-9F94-E77C9C63108C}" srcId="{B11D1F75-4B77-D342-B38F-47B3BF845211}" destId="{A054CA2D-A384-ED44-A593-D15381375461}" srcOrd="2" destOrd="0" parTransId="{D5C8F47A-7B79-9540-8CF2-6E12284E8471}" sibTransId="{39B78557-F381-2B4C-89FE-6E99ABE50C9C}"/>
    <dgm:cxn modelId="{F437AD42-3940-45B0-8146-8A45EFCCCDC7}" type="presOf" srcId="{E718D53D-2955-3242-83A2-3299A3DAD55A}" destId="{58CFED3B-4538-2E45-ADAA-496D637FF9CA}" srcOrd="0" destOrd="0" presId="urn:microsoft.com/office/officeart/2005/8/layout/matrix2"/>
    <dgm:cxn modelId="{37CCAC6A-06C3-4CE6-B0AB-CC7438D02511}" type="presOf" srcId="{5E8DBFE3-9914-4F49-9CF5-4693B73CE8E0}" destId="{E4E6D831-3599-914C-8452-8FA9186D8529}" srcOrd="0" destOrd="0" presId="urn:microsoft.com/office/officeart/2005/8/layout/matrix2"/>
    <dgm:cxn modelId="{6E1EA8AB-2C8B-AB46-A481-D2C9B2E4C757}" srcId="{B11D1F75-4B77-D342-B38F-47B3BF845211}" destId="{87108FD4-D54F-624E-9C7B-7189A0423BF1}" srcOrd="4" destOrd="0" parTransId="{494B46AD-3F11-CF4A-8124-0A2E29322F5E}" sibTransId="{BD9F7B83-50D1-E04D-BB24-4E0B41FA92D0}"/>
    <dgm:cxn modelId="{C28ADCBA-91C5-7441-99E8-09D74D14DE08}" srcId="{B11D1F75-4B77-D342-B38F-47B3BF845211}" destId="{5E8DBFE3-9914-4F49-9CF5-4693B73CE8E0}" srcOrd="0" destOrd="0" parTransId="{147E56AC-E713-AE41-96E1-43F8EC9AEE5D}" sibTransId="{360C54FC-F4B6-B840-8705-83CF8F6718B1}"/>
    <dgm:cxn modelId="{EF0B15D7-DADC-4F10-A3E5-07FCA9E0F609}" type="presOf" srcId="{9CD5BFF8-8135-8C47-91A8-8A576385ECA7}" destId="{84DCB857-F95E-104D-86C3-108FF15A59F0}" srcOrd="0" destOrd="0" presId="urn:microsoft.com/office/officeart/2005/8/layout/matrix2"/>
    <dgm:cxn modelId="{2D876FDA-EDCE-0D47-81CC-D1012D9F346C}" srcId="{B11D1F75-4B77-D342-B38F-47B3BF845211}" destId="{E718D53D-2955-3242-83A2-3299A3DAD55A}" srcOrd="3" destOrd="0" parTransId="{127952C9-3375-4F4D-A611-3B82459E6610}" sibTransId="{C925E857-E38A-704E-9DFC-95C3078E6B18}"/>
    <dgm:cxn modelId="{6ECCC8FA-49E4-4AAC-8EBA-41F30FBECC89}" type="presOf" srcId="{A054CA2D-A384-ED44-A593-D15381375461}" destId="{6EA1E0B6-4406-1940-9F6C-9E33742312E4}" srcOrd="0" destOrd="0" presId="urn:microsoft.com/office/officeart/2005/8/layout/matrix2"/>
    <dgm:cxn modelId="{7F8E6126-5B74-4972-87C0-B12C8B804971}" type="presParOf" srcId="{85950FE8-B0A5-ED4E-AAED-3490B961F98F}" destId="{8C95A555-F461-2246-9598-7FE7179F80A5}" srcOrd="0" destOrd="0" presId="urn:microsoft.com/office/officeart/2005/8/layout/matrix2"/>
    <dgm:cxn modelId="{7DB19239-FD01-4B9F-994F-0E82BF4E41D2}" type="presParOf" srcId="{85950FE8-B0A5-ED4E-AAED-3490B961F98F}" destId="{E4E6D831-3599-914C-8452-8FA9186D8529}" srcOrd="1" destOrd="0" presId="urn:microsoft.com/office/officeart/2005/8/layout/matrix2"/>
    <dgm:cxn modelId="{2282A40F-9B91-470B-A662-97A8EB5DD1CB}" type="presParOf" srcId="{85950FE8-B0A5-ED4E-AAED-3490B961F98F}" destId="{84DCB857-F95E-104D-86C3-108FF15A59F0}" srcOrd="2" destOrd="0" presId="urn:microsoft.com/office/officeart/2005/8/layout/matrix2"/>
    <dgm:cxn modelId="{FFAA244A-B83A-41D9-B40A-C8B7B9526DBE}" type="presParOf" srcId="{85950FE8-B0A5-ED4E-AAED-3490B961F98F}" destId="{6EA1E0B6-4406-1940-9F6C-9E33742312E4}" srcOrd="3" destOrd="0" presId="urn:microsoft.com/office/officeart/2005/8/layout/matrix2"/>
    <dgm:cxn modelId="{DAA7F245-A2E5-451F-96CE-79213717F65E}" type="presParOf" srcId="{85950FE8-B0A5-ED4E-AAED-3490B961F98F}" destId="{58CFED3B-4538-2E45-ADAA-496D637FF9CA}" srcOrd="4" destOrd="0" presId="urn:microsoft.com/office/officeart/2005/8/layout/matrix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5A555-F461-2246-9598-7FE7179F80A5}">
      <dsp:nvSpPr>
        <dsp:cNvPr id="0" name=""/>
        <dsp:cNvSpPr/>
      </dsp:nvSpPr>
      <dsp:spPr>
        <a:xfrm>
          <a:off x="559676" y="0"/>
          <a:ext cx="3752193" cy="3752193"/>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E6D831-3599-914C-8452-8FA9186D8529}">
      <dsp:nvSpPr>
        <dsp:cNvPr id="0" name=""/>
        <dsp:cNvSpPr/>
      </dsp:nvSpPr>
      <dsp:spPr>
        <a:xfrm>
          <a:off x="803568" y="243892"/>
          <a:ext cx="1500877" cy="15008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MOTIVATORS</a:t>
          </a:r>
          <a:br>
            <a:rPr lang="en-US" sz="900" b="0" i="0" kern="1200">
              <a:latin typeface="Calibri" panose="020F0502020204030204" pitchFamily="34" charset="0"/>
              <a:cs typeface="Calibri" panose="020F0502020204030204" pitchFamily="34" charset="0"/>
            </a:rPr>
          </a:br>
          <a:r>
            <a:rPr lang="en-US" sz="900" b="0" i="0" kern="1200">
              <a:latin typeface="Calibri" panose="020F0502020204030204" pitchFamily="34" charset="0"/>
              <a:cs typeface="Calibri" panose="020F0502020204030204" pitchFamily="34" charset="0"/>
            </a:rPr>
            <a:t>Fluent with key talking points; communicative about the relevance of SEL to their work; model SEL practices; experience school visits to strengthen commitment and understanding</a:t>
          </a:r>
        </a:p>
      </dsp:txBody>
      <dsp:txXfrm>
        <a:off x="876835" y="317159"/>
        <a:ext cx="1354343" cy="1354343"/>
      </dsp:txXfrm>
    </dsp:sp>
    <dsp:sp modelId="{84DCB857-F95E-104D-86C3-108FF15A59F0}">
      <dsp:nvSpPr>
        <dsp:cNvPr id="0" name=""/>
        <dsp:cNvSpPr/>
      </dsp:nvSpPr>
      <dsp:spPr>
        <a:xfrm>
          <a:off x="2567099" y="243892"/>
          <a:ext cx="1500877" cy="15008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LEAD COLLABORATORS</a:t>
          </a:r>
          <a:br>
            <a:rPr lang="en-US" sz="900" b="0" i="0" kern="1200">
              <a:latin typeface="Calibri" panose="020F0502020204030204" pitchFamily="34" charset="0"/>
              <a:cs typeface="Calibri" panose="020F0502020204030204" pitchFamily="34" charset="0"/>
            </a:rPr>
          </a:br>
          <a:r>
            <a:rPr lang="en-US" sz="900" b="0" i="0" kern="1200">
              <a:latin typeface="Calibri" panose="020F0502020204030204" pitchFamily="34" charset="0"/>
              <a:cs typeface="Calibri" panose="020F0502020204030204" pitchFamily="34" charset="0"/>
            </a:rPr>
            <a:t>Close collaborative relationship needed; part of strategic planning, ongoing implementation, and reflection on outcomes</a:t>
          </a:r>
        </a:p>
      </dsp:txBody>
      <dsp:txXfrm>
        <a:off x="2640366" y="317159"/>
        <a:ext cx="1354343" cy="1354343"/>
      </dsp:txXfrm>
    </dsp:sp>
    <dsp:sp modelId="{6EA1E0B6-4406-1940-9F6C-9E33742312E4}">
      <dsp:nvSpPr>
        <dsp:cNvPr id="0" name=""/>
        <dsp:cNvSpPr/>
      </dsp:nvSpPr>
      <dsp:spPr>
        <a:xfrm>
          <a:off x="803568" y="2007423"/>
          <a:ext cx="1500877" cy="15008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ALLIES</a:t>
          </a:r>
          <a:br>
            <a:rPr lang="en-US" sz="900" b="0" i="0" kern="1200">
              <a:latin typeface="Calibri" panose="020F0502020204030204" pitchFamily="34" charset="0"/>
              <a:cs typeface="Calibri" panose="020F0502020204030204" pitchFamily="34" charset="0"/>
            </a:rPr>
          </a:br>
          <a:r>
            <a:rPr lang="en-US" sz="900" b="0" i="0" kern="1200">
              <a:latin typeface="Calibri" panose="020F0502020204030204" pitchFamily="34" charset="0"/>
              <a:cs typeface="Calibri" panose="020F0502020204030204" pitchFamily="34" charset="0"/>
            </a:rPr>
            <a:t>Share perspectives and input with surveys; incorporate SEL practices into their work; involved in ways that are immediately relevant to their role; updated on outcomes</a:t>
          </a:r>
        </a:p>
      </dsp:txBody>
      <dsp:txXfrm>
        <a:off x="876835" y="2080690"/>
        <a:ext cx="1354343" cy="1354343"/>
      </dsp:txXfrm>
    </dsp:sp>
    <dsp:sp modelId="{58CFED3B-4538-2E45-ADAA-496D637FF9CA}">
      <dsp:nvSpPr>
        <dsp:cNvPr id="0" name=""/>
        <dsp:cNvSpPr/>
      </dsp:nvSpPr>
      <dsp:spPr>
        <a:xfrm>
          <a:off x="2567099" y="2007423"/>
          <a:ext cx="1500877" cy="150087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ADVISORS</a:t>
          </a:r>
          <a:br>
            <a:rPr lang="en-US" sz="900" b="0" i="0" kern="1200">
              <a:latin typeface="Calibri" panose="020F0502020204030204" pitchFamily="34" charset="0"/>
              <a:cs typeface="Calibri" panose="020F0502020204030204" pitchFamily="34" charset="0"/>
            </a:rPr>
          </a:br>
          <a:r>
            <a:rPr lang="en-US" sz="900" b="0" i="0" kern="1200">
              <a:latin typeface="Calibri" panose="020F0502020204030204" pitchFamily="34" charset="0"/>
              <a:cs typeface="Calibri" panose="020F0502020204030204" pitchFamily="34" charset="0"/>
            </a:rPr>
            <a:t>Share views in surveys, interviews, &amp; focus groups; participate in initial vision setting and strategizing; share and reflect on outcomes, feedback is gathered for continuous improvement</a:t>
          </a:r>
        </a:p>
      </dsp:txBody>
      <dsp:txXfrm>
        <a:off x="2640366" y="2080690"/>
        <a:ext cx="1354343" cy="135434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95A555-F461-2246-9598-7FE7179F80A5}">
      <dsp:nvSpPr>
        <dsp:cNvPr id="0" name=""/>
        <dsp:cNvSpPr/>
      </dsp:nvSpPr>
      <dsp:spPr>
        <a:xfrm>
          <a:off x="599265" y="0"/>
          <a:ext cx="3515360" cy="3515360"/>
        </a:xfrm>
        <a:prstGeom prst="quadArrow">
          <a:avLst>
            <a:gd name="adj1" fmla="val 2000"/>
            <a:gd name="adj2" fmla="val 4000"/>
            <a:gd name="adj3" fmla="val 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4E6D831-3599-914C-8452-8FA9186D8529}">
      <dsp:nvSpPr>
        <dsp:cNvPr id="0" name=""/>
        <dsp:cNvSpPr/>
      </dsp:nvSpPr>
      <dsp:spPr>
        <a:xfrm>
          <a:off x="827763" y="228498"/>
          <a:ext cx="1406144" cy="140614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MOTIVATORS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Board Members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Principal Supervisors</a:t>
          </a:r>
        </a:p>
      </dsp:txBody>
      <dsp:txXfrm>
        <a:off x="896405" y="297140"/>
        <a:ext cx="1268860" cy="1268860"/>
      </dsp:txXfrm>
    </dsp:sp>
    <dsp:sp modelId="{84DCB857-F95E-104D-86C3-108FF15A59F0}">
      <dsp:nvSpPr>
        <dsp:cNvPr id="0" name=""/>
        <dsp:cNvSpPr/>
      </dsp:nvSpPr>
      <dsp:spPr>
        <a:xfrm>
          <a:off x="2479982" y="228498"/>
          <a:ext cx="1406144" cy="140614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LEAD COLLABORATORS</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Chief Equity Officer and team</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Chief Academic Officer and team</a:t>
          </a:r>
        </a:p>
      </dsp:txBody>
      <dsp:txXfrm>
        <a:off x="2548624" y="297140"/>
        <a:ext cx="1268860" cy="1268860"/>
      </dsp:txXfrm>
    </dsp:sp>
    <dsp:sp modelId="{6EA1E0B6-4406-1940-9F6C-9E33742312E4}">
      <dsp:nvSpPr>
        <dsp:cNvPr id="0" name=""/>
        <dsp:cNvSpPr/>
      </dsp:nvSpPr>
      <dsp:spPr>
        <a:xfrm>
          <a:off x="827763" y="1880717"/>
          <a:ext cx="1406144" cy="140614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US" sz="900" b="1" i="0" kern="1200">
              <a:latin typeface="Calibri" panose="020F0502020204030204" pitchFamily="34" charset="0"/>
              <a:cs typeface="Calibri" panose="020F0502020204030204" pitchFamily="34" charset="0"/>
            </a:rPr>
            <a:t>ALLIES</a:t>
          </a:r>
          <a:br>
            <a:rPr lang="en-US" sz="900" b="0" i="0" kern="1200">
              <a:latin typeface="Calibri" panose="020F0502020204030204" pitchFamily="34" charset="0"/>
              <a:cs typeface="Calibri" panose="020F0502020204030204" pitchFamily="34" charset="0"/>
            </a:rPr>
          </a:br>
          <a:r>
            <a:rPr lang="en-US" sz="900" b="0" i="0" kern="1200">
              <a:latin typeface="Calibri" panose="020F0502020204030204" pitchFamily="34" charset="0"/>
              <a:cs typeface="Calibri" panose="020F0502020204030204" pitchFamily="34" charset="0"/>
            </a:rPr>
            <a:t>Teacher Recruitment</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Safety and Security</a:t>
          </a:r>
        </a:p>
        <a:p>
          <a:pPr marL="0" lvl="0" indent="0" algn="ctr" defTabSz="400050">
            <a:lnSpc>
              <a:spcPct val="90000"/>
            </a:lnSpc>
            <a:spcBef>
              <a:spcPct val="0"/>
            </a:spcBef>
            <a:spcAft>
              <a:spcPct val="35000"/>
            </a:spcAft>
            <a:buNone/>
          </a:pPr>
          <a:endParaRPr lang="en-US" sz="900" b="0" i="0" kern="1200">
            <a:latin typeface="Calibri" panose="020F0502020204030204" pitchFamily="34" charset="0"/>
            <a:cs typeface="Calibri" panose="020F0502020204030204" pitchFamily="34" charset="0"/>
          </a:endParaRPr>
        </a:p>
      </dsp:txBody>
      <dsp:txXfrm>
        <a:off x="896405" y="1949359"/>
        <a:ext cx="1268860" cy="1268860"/>
      </dsp:txXfrm>
    </dsp:sp>
    <dsp:sp modelId="{58CFED3B-4538-2E45-ADAA-496D637FF9CA}">
      <dsp:nvSpPr>
        <dsp:cNvPr id="0" name=""/>
        <dsp:cNvSpPr/>
      </dsp:nvSpPr>
      <dsp:spPr>
        <a:xfrm>
          <a:off x="2479982" y="1880717"/>
          <a:ext cx="1406144" cy="140614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br>
            <a:rPr lang="en-US" sz="900" b="0" i="0" kern="1200">
              <a:latin typeface="Calibri" panose="020F0502020204030204" pitchFamily="34" charset="0"/>
              <a:cs typeface="Calibri" panose="020F0502020204030204" pitchFamily="34" charset="0"/>
            </a:rPr>
          </a:br>
          <a:r>
            <a:rPr lang="en-US" sz="900" b="1" i="0" kern="1200">
              <a:latin typeface="Calibri" panose="020F0502020204030204" pitchFamily="34" charset="0"/>
              <a:cs typeface="Calibri" panose="020F0502020204030204" pitchFamily="34" charset="0"/>
            </a:rPr>
            <a:t>ADVISORS</a:t>
          </a:r>
          <a:br>
            <a:rPr lang="en-US" sz="900" b="0" i="0" kern="1200">
              <a:latin typeface="Calibri" panose="020F0502020204030204" pitchFamily="34" charset="0"/>
              <a:cs typeface="Calibri" panose="020F0502020204030204" pitchFamily="34" charset="0"/>
            </a:rPr>
          </a:br>
          <a:r>
            <a:rPr lang="en-US" sz="900" b="0" i="0" kern="1200">
              <a:latin typeface="Calibri" panose="020F0502020204030204" pitchFamily="34" charset="0"/>
              <a:cs typeface="Calibri" panose="020F0502020204030204" pitchFamily="34" charset="0"/>
            </a:rPr>
            <a:t>Family and Community Engagement</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a:t>
          </a:r>
        </a:p>
        <a:p>
          <a:pPr marL="0" lvl="0" indent="0" algn="ctr" defTabSz="400050">
            <a:lnSpc>
              <a:spcPct val="90000"/>
            </a:lnSpc>
            <a:spcBef>
              <a:spcPct val="0"/>
            </a:spcBef>
            <a:spcAft>
              <a:spcPct val="35000"/>
            </a:spcAft>
            <a:buNone/>
          </a:pPr>
          <a:r>
            <a:rPr lang="en-US" sz="900" b="0" i="0" kern="1200">
              <a:latin typeface="Calibri" panose="020F0502020204030204" pitchFamily="34" charset="0"/>
              <a:cs typeface="Calibri" panose="020F0502020204030204" pitchFamily="34" charset="0"/>
            </a:rPr>
            <a:t>Principal, teacher, and student advisory groups</a:t>
          </a:r>
        </a:p>
        <a:p>
          <a:pPr marL="0" lvl="0" indent="0" algn="ctr" defTabSz="400050">
            <a:lnSpc>
              <a:spcPct val="90000"/>
            </a:lnSpc>
            <a:spcBef>
              <a:spcPct val="0"/>
            </a:spcBef>
            <a:spcAft>
              <a:spcPct val="35000"/>
            </a:spcAft>
            <a:buNone/>
          </a:pPr>
          <a:endParaRPr lang="en-US" sz="900" b="0" i="0" kern="1200">
            <a:latin typeface="Calibri" panose="020F0502020204030204" pitchFamily="34" charset="0"/>
            <a:cs typeface="Calibri" panose="020F0502020204030204" pitchFamily="34" charset="0"/>
          </a:endParaRPr>
        </a:p>
      </dsp:txBody>
      <dsp:txXfrm>
        <a:off x="2548624" y="1949359"/>
        <a:ext cx="1268860" cy="1268860"/>
      </dsp:txXfrm>
    </dsp:sp>
  </dsp:spTree>
</dsp:drawing>
</file>

<file path=word/diagrams/layout1.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matrix2">
  <dgm:title val=""/>
  <dgm:desc val=""/>
  <dgm:catLst>
    <dgm:cat type="matrix" pri="3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l" for="ch" forName="rect1" refType="w" fact="0.065"/>
          <dgm:constr type="t" for="ch" forName="rect1" refType="h" fact="0.065"/>
          <dgm:constr type="w" for="ch" forName="rect2" refType="w" fact="0.4"/>
          <dgm:constr type="h" for="ch" forName="rect2" refType="h" fact="0.4"/>
          <dgm:constr type="r" for="ch" forName="rect2" refType="w" fact="0.935"/>
          <dgm:constr type="t" for="ch" forName="rect2" refType="h" fact="0.065"/>
          <dgm:constr type="w" for="ch" forName="rect3" refType="w" fact="0.4"/>
          <dgm:constr type="h" for="ch" forName="rect3" refType="w" fact="0.4"/>
          <dgm:constr type="l" for="ch" forName="rect3" refType="w" fact="0.065"/>
          <dgm:constr type="b" for="ch" forName="rect3" refType="h" fact="0.935"/>
          <dgm:constr type="w" for="ch" forName="rect4" refType="w" fact="0.4"/>
          <dgm:constr type="h" for="ch" forName="rect4" refType="h" fact="0.4"/>
          <dgm:constr type="r" for="ch" forName="rect4" refType="w" fact="0.935"/>
          <dgm:constr type="b" for="ch" forName="rect4" refType="h" fact="0.935"/>
        </dgm:constrLst>
      </dgm:if>
      <dgm:else name="Name2">
        <dgm:constrLst>
          <dgm:constr type="primFontSz" for="ch" ptType="node" op="equ" val="65"/>
          <dgm:constr type="w" for="ch" forName="axisShape" refType="w"/>
          <dgm:constr type="h" for="ch" forName="axisShape" refType="h"/>
          <dgm:constr type="w" for="ch" forName="rect1" refType="w" fact="0.4"/>
          <dgm:constr type="h" for="ch" forName="rect1" refType="w" fact="0.4"/>
          <dgm:constr type="r" for="ch" forName="rect1" refType="w" fact="0.935"/>
          <dgm:constr type="t" for="ch" forName="rect1" refType="h" fact="0.065"/>
          <dgm:constr type="w" for="ch" forName="rect2" refType="w" fact="0.4"/>
          <dgm:constr type="h" for="ch" forName="rect2" refType="h" fact="0.4"/>
          <dgm:constr type="l" for="ch" forName="rect2" refType="w" fact="0.065"/>
          <dgm:constr type="t" for="ch" forName="rect2" refType="h" fact="0.065"/>
          <dgm:constr type="w" for="ch" forName="rect3" refType="w" fact="0.4"/>
          <dgm:constr type="h" for="ch" forName="rect3" refType="w" fact="0.4"/>
          <dgm:constr type="r" for="ch" forName="rect3" refType="w" fact="0.935"/>
          <dgm:constr type="b" for="ch" forName="rect3" refType="h" fact="0.935"/>
          <dgm:constr type="w" for="ch" forName="rect4" refType="w" fact="0.4"/>
          <dgm:constr type="h" for="ch" forName="rect4" refType="h" fact="0.4"/>
          <dgm:constr type="l" for="ch" forName="rect4" refType="w" fact="0.065"/>
          <dgm:constr type="b" for="ch" forName="rect4" refType="h" fact="0.935"/>
        </dgm:constrLst>
      </dgm:else>
    </dgm:choose>
    <dgm:ruleLst/>
    <dgm:choose name="Name3">
      <dgm:if name="Name4" axis="ch" ptType="node" func="cnt" op="gte" val="1">
        <dgm:layoutNode name="axisShape" styleLbl="bgShp">
          <dgm:alg type="sp"/>
          <dgm:shape xmlns:r="http://schemas.openxmlformats.org/officeDocument/2006/relationships" type="quadArrow" r:blip="">
            <dgm:adjLst>
              <dgm:adj idx="1" val="0.02"/>
              <dgm:adj idx="2" val="0.04"/>
              <dgm:adj idx="3" val="0.05"/>
            </dgm:adjLst>
          </dgm:shape>
          <dgm:presOf/>
          <dgm:constrLst/>
          <dgm:ruleLst/>
        </dgm:layoutNode>
        <dgm:layoutNode name="rect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rect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25A88-5605-B440-9C76-F5B0E1C3C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CWK Network, Inc.</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Loudon</dc:creator>
  <cp:keywords/>
  <cp:lastModifiedBy>Claire Schu</cp:lastModifiedBy>
  <cp:revision>2</cp:revision>
  <dcterms:created xsi:type="dcterms:W3CDTF">2019-12-17T17:08:00Z</dcterms:created>
  <dcterms:modified xsi:type="dcterms:W3CDTF">2019-12-17T17:08:00Z</dcterms:modified>
</cp:coreProperties>
</file>